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3BE73" w14:textId="77777777" w:rsidR="004F1836" w:rsidRPr="000F6BB9" w:rsidRDefault="004F1836" w:rsidP="00F05A8E">
      <w:pPr>
        <w:jc w:val="center"/>
        <w:rPr>
          <w:rFonts w:ascii="Calibri" w:hAnsi="Calibri" w:cs="Calibri"/>
          <w:b/>
          <w:bCs/>
          <w:color w:val="000000" w:themeColor="text1"/>
          <w:sz w:val="48"/>
          <w:szCs w:val="48"/>
        </w:rPr>
      </w:pPr>
    </w:p>
    <w:p w14:paraId="036EDC3C" w14:textId="2772D5EB" w:rsidR="00F05A8E" w:rsidRPr="000F6BB9" w:rsidRDefault="00F05A8E" w:rsidP="00F05A8E">
      <w:pPr>
        <w:jc w:val="center"/>
        <w:rPr>
          <w:rFonts w:ascii="Calibri" w:hAnsi="Calibri" w:cs="Calibri"/>
          <w:b/>
          <w:bCs/>
          <w:color w:val="000000" w:themeColor="text1"/>
          <w:sz w:val="48"/>
          <w:szCs w:val="48"/>
        </w:rPr>
      </w:pPr>
      <w:r w:rsidRPr="000F6BB9">
        <w:rPr>
          <w:rFonts w:ascii="Calibri" w:hAnsi="Calibri" w:cs="Calibri"/>
          <w:b/>
          <w:bCs/>
          <w:color w:val="000000" w:themeColor="text1"/>
          <w:sz w:val="48"/>
          <w:szCs w:val="48"/>
        </w:rPr>
        <w:t xml:space="preserve">Data </w:t>
      </w:r>
      <w:r w:rsidR="6A3C9CBA" w:rsidRPr="000F6BB9">
        <w:rPr>
          <w:rFonts w:ascii="Calibri" w:hAnsi="Calibri" w:cs="Calibri"/>
          <w:b/>
          <w:bCs/>
          <w:color w:val="000000" w:themeColor="text1"/>
          <w:sz w:val="48"/>
          <w:szCs w:val="48"/>
        </w:rPr>
        <w:t>&amp;</w:t>
      </w:r>
      <w:r w:rsidRPr="000F6BB9">
        <w:rPr>
          <w:rFonts w:ascii="Calibri" w:hAnsi="Calibri" w:cs="Calibri"/>
          <w:b/>
          <w:bCs/>
          <w:color w:val="000000" w:themeColor="text1"/>
          <w:sz w:val="48"/>
          <w:szCs w:val="48"/>
        </w:rPr>
        <w:t xml:space="preserve"> Asset</w:t>
      </w:r>
      <w:r w:rsidR="00594A8C" w:rsidRPr="000F6BB9">
        <w:rPr>
          <w:rFonts w:ascii="Calibri" w:hAnsi="Calibri" w:cs="Calibri"/>
          <w:b/>
          <w:bCs/>
          <w:color w:val="000000" w:themeColor="text1"/>
          <w:sz w:val="48"/>
          <w:szCs w:val="48"/>
        </w:rPr>
        <w:t>s</w:t>
      </w:r>
      <w:r w:rsidR="3C4C9C60" w:rsidRPr="000F6BB9">
        <w:rPr>
          <w:rFonts w:ascii="Calibri" w:hAnsi="Calibri" w:cs="Calibri"/>
          <w:b/>
          <w:bCs/>
          <w:color w:val="000000" w:themeColor="text1"/>
          <w:sz w:val="48"/>
          <w:szCs w:val="48"/>
        </w:rPr>
        <w:t xml:space="preserve"> </w:t>
      </w:r>
      <w:r w:rsidRPr="000F6BB9">
        <w:rPr>
          <w:rFonts w:ascii="Calibri" w:hAnsi="Calibri" w:cs="Calibri"/>
          <w:b/>
          <w:bCs/>
          <w:color w:val="000000" w:themeColor="text1"/>
          <w:sz w:val="48"/>
          <w:szCs w:val="48"/>
        </w:rPr>
        <w:t>Policy</w:t>
      </w:r>
    </w:p>
    <w:p w14:paraId="4F03988D" w14:textId="77777777" w:rsidR="00F05A8E" w:rsidRPr="000F6BB9" w:rsidRDefault="00F05A8E" w:rsidP="00F05A8E">
      <w:pPr>
        <w:rPr>
          <w:rFonts w:ascii="Calibri" w:hAnsi="Calibri" w:cs="Calibri"/>
          <w:b/>
          <w:bCs/>
          <w:color w:val="000000" w:themeColor="text1"/>
          <w:sz w:val="28"/>
          <w:szCs w:val="28"/>
        </w:rPr>
      </w:pPr>
    </w:p>
    <w:p w14:paraId="5800403F" w14:textId="77777777" w:rsidR="00F05A8E" w:rsidRPr="000F6BB9" w:rsidRDefault="00F05A8E" w:rsidP="00F05A8E">
      <w:pPr>
        <w:rPr>
          <w:rFonts w:ascii="Calibri" w:hAnsi="Calibri" w:cs="Calibri"/>
          <w:b/>
          <w:bCs/>
          <w:color w:val="000000" w:themeColor="text1"/>
          <w:sz w:val="28"/>
          <w:szCs w:val="28"/>
        </w:rPr>
      </w:pPr>
    </w:p>
    <w:p w14:paraId="1CADA7BA" w14:textId="707AD5A2" w:rsidR="00F05A8E" w:rsidRPr="000F6BB9" w:rsidRDefault="00F05A8E" w:rsidP="00F05A8E">
      <w:pPr>
        <w:jc w:val="center"/>
        <w:rPr>
          <w:rFonts w:ascii="Calibri" w:hAnsi="Calibri" w:cs="Calibri"/>
          <w:b/>
          <w:bCs/>
          <w:i/>
          <w:iCs/>
          <w:color w:val="000000" w:themeColor="text1"/>
        </w:rPr>
      </w:pPr>
      <w:r w:rsidRPr="000F6BB9">
        <w:rPr>
          <w:rFonts w:ascii="Calibri" w:hAnsi="Calibri" w:cs="Calibri"/>
          <w:b/>
          <w:bCs/>
          <w:i/>
          <w:iCs/>
          <w:color w:val="000000" w:themeColor="text1"/>
        </w:rPr>
        <w:t>Last Updated</w:t>
      </w:r>
      <w:r w:rsidR="08AA280E" w:rsidRPr="000F6BB9">
        <w:rPr>
          <w:rFonts w:ascii="Calibri" w:hAnsi="Calibri" w:cs="Calibri"/>
          <w:b/>
          <w:bCs/>
          <w:i/>
          <w:iCs/>
          <w:color w:val="000000" w:themeColor="text1"/>
        </w:rPr>
        <w:t>:</w:t>
      </w:r>
      <w:r w:rsidRPr="000F6BB9">
        <w:rPr>
          <w:rFonts w:ascii="Calibri" w:hAnsi="Calibri" w:cs="Calibri"/>
          <w:b/>
          <w:bCs/>
          <w:i/>
          <w:iCs/>
          <w:color w:val="000000" w:themeColor="text1"/>
        </w:rPr>
        <w:t xml:space="preserve"> </w:t>
      </w:r>
      <w:r w:rsidR="00890976" w:rsidRPr="000F6BB9">
        <w:rPr>
          <w:rFonts w:ascii="Calibri" w:hAnsi="Calibri" w:cs="Calibri"/>
          <w:b/>
          <w:bCs/>
          <w:i/>
          <w:iCs/>
          <w:color w:val="000000" w:themeColor="text1"/>
        </w:rPr>
        <w:t>October 27</w:t>
      </w:r>
      <w:r w:rsidR="00890976" w:rsidRPr="000F6BB9">
        <w:rPr>
          <w:rFonts w:ascii="Calibri" w:hAnsi="Calibri" w:cs="Calibri"/>
          <w:b/>
          <w:bCs/>
          <w:i/>
          <w:iCs/>
          <w:color w:val="000000" w:themeColor="text1"/>
          <w:vertAlign w:val="superscript"/>
        </w:rPr>
        <w:t>th</w:t>
      </w:r>
      <w:r w:rsidR="2912D31F" w:rsidRPr="000F6BB9">
        <w:rPr>
          <w:rFonts w:ascii="Calibri" w:hAnsi="Calibri" w:cs="Calibri"/>
          <w:b/>
          <w:bCs/>
          <w:i/>
          <w:iCs/>
          <w:color w:val="000000" w:themeColor="text1"/>
        </w:rPr>
        <w:t xml:space="preserve">, </w:t>
      </w:r>
      <w:r w:rsidR="644DAD99" w:rsidRPr="000F6BB9">
        <w:rPr>
          <w:rFonts w:ascii="Calibri" w:hAnsi="Calibri" w:cs="Calibri"/>
          <w:b/>
          <w:bCs/>
          <w:i/>
          <w:iCs/>
          <w:color w:val="000000" w:themeColor="text1"/>
        </w:rPr>
        <w:t>2025</w:t>
      </w:r>
    </w:p>
    <w:p w14:paraId="4D084131" w14:textId="77777777" w:rsidR="00F05A8E" w:rsidRPr="000F6BB9" w:rsidRDefault="00F05A8E" w:rsidP="00F05A8E">
      <w:pPr>
        <w:rPr>
          <w:rFonts w:ascii="Calibri" w:hAnsi="Calibri" w:cs="Calibri"/>
          <w:b/>
          <w:bCs/>
          <w:color w:val="000000" w:themeColor="text1"/>
          <w:sz w:val="28"/>
          <w:szCs w:val="28"/>
        </w:rPr>
      </w:pPr>
    </w:p>
    <w:p w14:paraId="50B9DE99" w14:textId="77777777" w:rsidR="00F05A8E" w:rsidRPr="000F6BB9" w:rsidRDefault="00F05A8E" w:rsidP="00F05A8E">
      <w:pPr>
        <w:rPr>
          <w:rFonts w:ascii="Calibri" w:hAnsi="Calibri" w:cs="Calibri"/>
          <w:b/>
          <w:bCs/>
          <w:color w:val="000000" w:themeColor="text1"/>
          <w:sz w:val="28"/>
          <w:szCs w:val="28"/>
        </w:rPr>
      </w:pPr>
    </w:p>
    <w:p w14:paraId="059D7FB5" w14:textId="77777777" w:rsidR="00F05A8E" w:rsidRPr="000F6BB9" w:rsidRDefault="00F05A8E" w:rsidP="00F05A8E">
      <w:pPr>
        <w:rPr>
          <w:rFonts w:ascii="Calibri" w:hAnsi="Calibri" w:cs="Calibri"/>
          <w:b/>
          <w:bCs/>
          <w:color w:val="000000" w:themeColor="text1"/>
          <w:sz w:val="28"/>
          <w:szCs w:val="28"/>
        </w:rPr>
      </w:pPr>
    </w:p>
    <w:p w14:paraId="0638FA5B" w14:textId="77777777" w:rsidR="00F05A8E" w:rsidRPr="000F6BB9" w:rsidRDefault="00F05A8E" w:rsidP="00F05A8E">
      <w:pPr>
        <w:rPr>
          <w:rFonts w:ascii="Calibri" w:hAnsi="Calibri" w:cs="Calibri"/>
          <w:b/>
          <w:bCs/>
          <w:color w:val="000000" w:themeColor="text1"/>
          <w:sz w:val="28"/>
          <w:szCs w:val="28"/>
        </w:rPr>
      </w:pPr>
    </w:p>
    <w:p w14:paraId="52E91FFE" w14:textId="77777777" w:rsidR="00F05A8E" w:rsidRPr="000F6BB9" w:rsidRDefault="00F05A8E" w:rsidP="00F05A8E">
      <w:pPr>
        <w:rPr>
          <w:rFonts w:ascii="Calibri" w:hAnsi="Calibri" w:cs="Calibri"/>
          <w:b/>
          <w:bCs/>
          <w:color w:val="000000" w:themeColor="text1"/>
          <w:sz w:val="28"/>
          <w:szCs w:val="28"/>
        </w:rPr>
      </w:pPr>
    </w:p>
    <w:p w14:paraId="547D302F" w14:textId="77777777" w:rsidR="00F05A8E" w:rsidRPr="000F6BB9" w:rsidRDefault="00F05A8E" w:rsidP="00F05A8E">
      <w:pPr>
        <w:rPr>
          <w:rFonts w:ascii="Calibri" w:hAnsi="Calibri" w:cs="Calibri"/>
          <w:b/>
          <w:bCs/>
          <w:color w:val="000000" w:themeColor="text1"/>
          <w:sz w:val="28"/>
          <w:szCs w:val="28"/>
        </w:rPr>
      </w:pPr>
    </w:p>
    <w:p w14:paraId="61AE5DE7" w14:textId="77777777" w:rsidR="00F05A8E" w:rsidRPr="000F6BB9" w:rsidRDefault="00F05A8E" w:rsidP="00F05A8E">
      <w:pPr>
        <w:rPr>
          <w:rFonts w:ascii="Calibri" w:hAnsi="Calibri" w:cs="Calibri"/>
          <w:b/>
          <w:bCs/>
          <w:color w:val="000000" w:themeColor="text1"/>
          <w:sz w:val="28"/>
          <w:szCs w:val="28"/>
        </w:rPr>
      </w:pPr>
    </w:p>
    <w:p w14:paraId="79555728" w14:textId="77777777" w:rsidR="00F05A8E" w:rsidRPr="000F6BB9" w:rsidRDefault="00F05A8E" w:rsidP="00F05A8E">
      <w:pPr>
        <w:rPr>
          <w:rFonts w:ascii="Calibri" w:hAnsi="Calibri" w:cs="Calibri"/>
          <w:b/>
          <w:bCs/>
          <w:color w:val="000000" w:themeColor="text1"/>
          <w:sz w:val="28"/>
          <w:szCs w:val="28"/>
        </w:rPr>
      </w:pPr>
    </w:p>
    <w:p w14:paraId="59FD9D7B" w14:textId="77777777" w:rsidR="00F05A8E" w:rsidRPr="000F6BB9" w:rsidRDefault="00F05A8E" w:rsidP="00F05A8E">
      <w:pPr>
        <w:rPr>
          <w:rFonts w:ascii="Calibri" w:hAnsi="Calibri" w:cs="Calibri"/>
          <w:b/>
          <w:bCs/>
          <w:color w:val="000000" w:themeColor="text1"/>
          <w:sz w:val="28"/>
          <w:szCs w:val="28"/>
        </w:rPr>
      </w:pPr>
    </w:p>
    <w:p w14:paraId="718F4C93" w14:textId="77777777" w:rsidR="00F05A8E" w:rsidRPr="000F6BB9" w:rsidRDefault="00F05A8E" w:rsidP="00F05A8E">
      <w:pPr>
        <w:rPr>
          <w:rFonts w:ascii="Calibri" w:hAnsi="Calibri" w:cs="Calibri"/>
          <w:b/>
          <w:bCs/>
          <w:color w:val="000000" w:themeColor="text1"/>
          <w:sz w:val="28"/>
          <w:szCs w:val="28"/>
        </w:rPr>
      </w:pPr>
    </w:p>
    <w:p w14:paraId="21799BE4" w14:textId="77777777" w:rsidR="00F05A8E" w:rsidRPr="000F6BB9" w:rsidRDefault="00F05A8E" w:rsidP="00F05A8E">
      <w:pPr>
        <w:rPr>
          <w:rFonts w:ascii="Calibri" w:hAnsi="Calibri" w:cs="Calibri"/>
          <w:b/>
          <w:bCs/>
          <w:color w:val="000000" w:themeColor="text1"/>
          <w:sz w:val="28"/>
          <w:szCs w:val="28"/>
        </w:rPr>
      </w:pPr>
    </w:p>
    <w:p w14:paraId="487CB042" w14:textId="77777777" w:rsidR="00594A8C" w:rsidRPr="000F6BB9" w:rsidRDefault="00594A8C" w:rsidP="00F05A8E">
      <w:pPr>
        <w:rPr>
          <w:rFonts w:ascii="Calibri" w:hAnsi="Calibri" w:cs="Calibri"/>
          <w:b/>
          <w:bCs/>
          <w:color w:val="000000" w:themeColor="text1"/>
          <w:sz w:val="28"/>
          <w:szCs w:val="28"/>
        </w:rPr>
      </w:pPr>
    </w:p>
    <w:p w14:paraId="1C050912" w14:textId="77777777" w:rsidR="00594A8C" w:rsidRPr="000F6BB9" w:rsidRDefault="00594A8C" w:rsidP="00F05A8E">
      <w:pPr>
        <w:rPr>
          <w:rFonts w:ascii="Calibri" w:hAnsi="Calibri" w:cs="Calibri"/>
          <w:b/>
          <w:bCs/>
          <w:color w:val="000000" w:themeColor="text1"/>
          <w:sz w:val="28"/>
          <w:szCs w:val="28"/>
        </w:rPr>
      </w:pPr>
    </w:p>
    <w:p w14:paraId="4B27CFF7" w14:textId="5359F478" w:rsidR="00F05A8E" w:rsidRPr="000F6BB9" w:rsidRDefault="00F05A8E" w:rsidP="66B8A2C7">
      <w:pPr>
        <w:spacing w:before="240" w:after="240"/>
        <w:rPr>
          <w:rFonts w:ascii="Calibri" w:hAnsi="Calibri" w:cs="Calibri"/>
          <w:b/>
          <w:bCs/>
          <w:color w:val="000000" w:themeColor="text1"/>
          <w:sz w:val="28"/>
          <w:szCs w:val="28"/>
        </w:rPr>
      </w:pPr>
      <w:r w:rsidRPr="000F6BB9">
        <w:rPr>
          <w:rFonts w:ascii="Calibri" w:eastAsia="Aptos" w:hAnsi="Calibri" w:cs="Calibri"/>
          <w:b/>
          <w:bCs/>
          <w:i/>
          <w:iCs/>
          <w:color w:val="000000" w:themeColor="text1"/>
          <w:u w:val="single"/>
        </w:rPr>
        <w:t>Disclaimer</w:t>
      </w:r>
      <w:r w:rsidRPr="000F6BB9">
        <w:rPr>
          <w:rFonts w:ascii="Calibri" w:eastAsia="Aptos" w:hAnsi="Calibri" w:cs="Calibri"/>
          <w:b/>
          <w:bCs/>
          <w:i/>
          <w:iCs/>
          <w:color w:val="000000" w:themeColor="text1"/>
        </w:rPr>
        <w:t>: This sample policy is for informational purposes only and does not constitute legal advice. It is a generic template that may not suit your specific circumstances and should therefore be customized to fit your company’s key security risks, specific business needs, and internal processes. Before adopting or revising this policy, you should consult legal counsel and security professionals to ensure</w:t>
      </w:r>
      <w:r w:rsidR="000730CD" w:rsidRPr="000F6BB9">
        <w:rPr>
          <w:rFonts w:ascii="Calibri" w:eastAsia="Aptos" w:hAnsi="Calibri" w:cs="Calibri"/>
          <w:b/>
          <w:bCs/>
          <w:i/>
          <w:iCs/>
          <w:color w:val="000000" w:themeColor="text1"/>
        </w:rPr>
        <w:t xml:space="preserve"> </w:t>
      </w:r>
      <w:r w:rsidRPr="000F6BB9">
        <w:rPr>
          <w:rFonts w:ascii="Calibri" w:eastAsia="Aptos" w:hAnsi="Calibri" w:cs="Calibri"/>
          <w:b/>
          <w:bCs/>
          <w:i/>
          <w:iCs/>
          <w:color w:val="000000" w:themeColor="text1"/>
        </w:rPr>
        <w:t>conformance with all applicable laws and current security best practices. The use of this policy is solely at your own risk. Under no circumstances shall Trusted Partner Network</w:t>
      </w:r>
      <w:r w:rsidR="0C8ACDD5" w:rsidRPr="000F6BB9">
        <w:rPr>
          <w:rFonts w:ascii="Calibri" w:eastAsia="Aptos" w:hAnsi="Calibri" w:cs="Calibri"/>
          <w:b/>
          <w:bCs/>
          <w:i/>
          <w:iCs/>
          <w:color w:val="000000" w:themeColor="text1"/>
        </w:rPr>
        <w:t xml:space="preserve">, </w:t>
      </w:r>
      <w:r w:rsidRPr="000F6BB9">
        <w:rPr>
          <w:rFonts w:ascii="Calibri" w:eastAsia="Aptos" w:hAnsi="Calibri" w:cs="Calibri"/>
          <w:b/>
          <w:bCs/>
          <w:i/>
          <w:iCs/>
          <w:color w:val="000000" w:themeColor="text1"/>
        </w:rPr>
        <w:t>LLC (or any affiliated person(s)) be liable for any damages, claims, losses, or any other cost whatsoever arising out of the use of this policy or any part thereof.</w:t>
      </w:r>
    </w:p>
    <w:p w14:paraId="4E6B40BE" w14:textId="4EF75AB6" w:rsidR="00F05A8E" w:rsidRPr="000F6BB9" w:rsidRDefault="00F05A8E" w:rsidP="00F05A8E">
      <w:pPr>
        <w:spacing w:before="240" w:after="240"/>
        <w:rPr>
          <w:ins w:id="0" w:author="Krauss, Rob" w:date="2025-05-21T22:51:00Z" w16du:dateUtc="2025-05-21T22:51:28Z"/>
          <w:rFonts w:ascii="Calibri" w:hAnsi="Calibri" w:cs="Calibri"/>
          <w:b/>
          <w:color w:val="000000" w:themeColor="text1"/>
          <w:sz w:val="28"/>
          <w:szCs w:val="28"/>
        </w:rPr>
      </w:pPr>
      <w:r w:rsidRPr="000F6BB9">
        <w:rPr>
          <w:rFonts w:ascii="Calibri" w:eastAsia="Aptos" w:hAnsi="Calibri" w:cs="Calibri"/>
          <w:b/>
          <w:bCs/>
          <w:color w:val="000000" w:themeColor="text1"/>
        </w:rPr>
        <w:t>© 2025 Trusted Partner Network, LLC</w:t>
      </w:r>
    </w:p>
    <w:p w14:paraId="2C696C55" w14:textId="6BAC2C48" w:rsidR="2F116666" w:rsidRPr="000F6BB9" w:rsidRDefault="2F116666" w:rsidP="0E51414D">
      <w:pPr>
        <w:spacing w:before="240" w:after="240"/>
        <w:rPr>
          <w:rFonts w:ascii="Calibri" w:eastAsia="Aptos" w:hAnsi="Calibri" w:cs="Calibri"/>
          <w:b/>
          <w:bCs/>
          <w:color w:val="000000" w:themeColor="text1"/>
        </w:rPr>
      </w:pPr>
      <w:r w:rsidRPr="000F6BB9">
        <w:rPr>
          <w:rFonts w:ascii="Calibri" w:eastAsia="Aptos" w:hAnsi="Calibri" w:cs="Calibri"/>
          <w:b/>
          <w:bCs/>
          <w:color w:val="000000" w:themeColor="text1"/>
        </w:rPr>
        <w:lastRenderedPageBreak/>
        <w:t>Contents</w:t>
      </w:r>
    </w:p>
    <w:p w14:paraId="3F7851D8" w14:textId="6CB21540" w:rsidR="2F116666" w:rsidRPr="000F6BB9" w:rsidRDefault="5B3FA232" w:rsidP="0E51414D">
      <w:pPr>
        <w:pStyle w:val="ListParagraph"/>
        <w:numPr>
          <w:ilvl w:val="0"/>
          <w:numId w:val="32"/>
        </w:numPr>
        <w:spacing w:before="240" w:after="240"/>
        <w:rPr>
          <w:rFonts w:ascii="Calibri" w:hAnsi="Calibri" w:cs="Calibri"/>
          <w:color w:val="000000" w:themeColor="text1"/>
        </w:rPr>
      </w:pPr>
      <w:hyperlink w:anchor="Bookmark1">
        <w:r w:rsidRPr="000F6BB9">
          <w:rPr>
            <w:rStyle w:val="Hyperlink"/>
            <w:rFonts w:ascii="Calibri" w:hAnsi="Calibri" w:cs="Calibri"/>
            <w:color w:val="000000" w:themeColor="text1"/>
          </w:rPr>
          <w:t>Objective</w:t>
        </w:r>
      </w:hyperlink>
    </w:p>
    <w:p w14:paraId="422576B6" w14:textId="6DC1F29E" w:rsidR="2F116666" w:rsidRPr="000F6BB9" w:rsidRDefault="5B3FA232" w:rsidP="0E51414D">
      <w:pPr>
        <w:pStyle w:val="ListParagraph"/>
        <w:numPr>
          <w:ilvl w:val="0"/>
          <w:numId w:val="32"/>
        </w:numPr>
        <w:spacing w:before="240" w:after="240"/>
        <w:rPr>
          <w:rFonts w:ascii="Calibri" w:hAnsi="Calibri" w:cs="Calibri"/>
          <w:color w:val="000000" w:themeColor="text1"/>
        </w:rPr>
      </w:pPr>
      <w:hyperlink w:anchor="_2._Scope">
        <w:r w:rsidRPr="000F6BB9">
          <w:rPr>
            <w:rStyle w:val="Hyperlink"/>
            <w:rFonts w:ascii="Calibri" w:hAnsi="Calibri" w:cs="Calibri"/>
            <w:color w:val="000000" w:themeColor="text1"/>
          </w:rPr>
          <w:t>Scope</w:t>
        </w:r>
      </w:hyperlink>
    </w:p>
    <w:p w14:paraId="34376A98" w14:textId="3A2F761C" w:rsidR="2F116666" w:rsidRPr="000F6BB9" w:rsidRDefault="5B3FA232" w:rsidP="0E51414D">
      <w:pPr>
        <w:pStyle w:val="ListParagraph"/>
        <w:numPr>
          <w:ilvl w:val="0"/>
          <w:numId w:val="32"/>
        </w:numPr>
        <w:spacing w:before="240" w:after="240"/>
        <w:rPr>
          <w:rFonts w:ascii="Calibri" w:hAnsi="Calibri" w:cs="Calibri"/>
          <w:color w:val="000000" w:themeColor="text1"/>
        </w:rPr>
      </w:pPr>
      <w:hyperlink w:anchor="_3._Policy_Objectives">
        <w:r w:rsidRPr="000F6BB9">
          <w:rPr>
            <w:rStyle w:val="Hyperlink"/>
            <w:rFonts w:ascii="Calibri" w:hAnsi="Calibri" w:cs="Calibri"/>
            <w:color w:val="000000" w:themeColor="text1"/>
          </w:rPr>
          <w:t>Policy Objectives</w:t>
        </w:r>
      </w:hyperlink>
    </w:p>
    <w:p w14:paraId="090490A2" w14:textId="212F511A" w:rsidR="2F116666" w:rsidRPr="000F6BB9" w:rsidRDefault="5B3FA232" w:rsidP="0E51414D">
      <w:pPr>
        <w:pStyle w:val="ListParagraph"/>
        <w:numPr>
          <w:ilvl w:val="0"/>
          <w:numId w:val="32"/>
        </w:numPr>
        <w:spacing w:before="240" w:after="240"/>
        <w:rPr>
          <w:rFonts w:ascii="Calibri" w:hAnsi="Calibri" w:cs="Calibri"/>
          <w:color w:val="000000" w:themeColor="text1"/>
        </w:rPr>
      </w:pPr>
      <w:hyperlink w:anchor="_4._Assumptions">
        <w:r w:rsidRPr="000F6BB9">
          <w:rPr>
            <w:rStyle w:val="Hyperlink"/>
            <w:rFonts w:ascii="Calibri" w:hAnsi="Calibri" w:cs="Calibri"/>
            <w:color w:val="000000" w:themeColor="text1"/>
          </w:rPr>
          <w:t>Assumptions</w:t>
        </w:r>
      </w:hyperlink>
    </w:p>
    <w:p w14:paraId="3979AB16" w14:textId="048168CC" w:rsidR="2F116666" w:rsidRPr="000F6BB9" w:rsidRDefault="5B3FA232" w:rsidP="0E51414D">
      <w:pPr>
        <w:pStyle w:val="ListParagraph"/>
        <w:numPr>
          <w:ilvl w:val="0"/>
          <w:numId w:val="32"/>
        </w:numPr>
        <w:spacing w:before="240" w:after="240"/>
        <w:rPr>
          <w:rFonts w:ascii="Calibri" w:hAnsi="Calibri" w:cs="Calibri"/>
          <w:color w:val="000000" w:themeColor="text1"/>
        </w:rPr>
      </w:pPr>
      <w:hyperlink w:anchor="_5._Data_Classification">
        <w:r w:rsidRPr="000F6BB9">
          <w:rPr>
            <w:rStyle w:val="Hyperlink"/>
            <w:rFonts w:ascii="Calibri" w:hAnsi="Calibri" w:cs="Calibri"/>
            <w:color w:val="000000" w:themeColor="text1"/>
          </w:rPr>
          <w:t>Data Classification Definitions</w:t>
        </w:r>
      </w:hyperlink>
    </w:p>
    <w:p w14:paraId="500EB177" w14:textId="1AE9A74E" w:rsidR="2F116666" w:rsidRPr="000F6BB9" w:rsidRDefault="5B3FA232" w:rsidP="0E51414D">
      <w:pPr>
        <w:pStyle w:val="ListParagraph"/>
        <w:numPr>
          <w:ilvl w:val="0"/>
          <w:numId w:val="32"/>
        </w:numPr>
        <w:spacing w:before="240" w:after="240"/>
        <w:rPr>
          <w:rFonts w:ascii="Calibri" w:hAnsi="Calibri" w:cs="Calibri"/>
          <w:color w:val="000000" w:themeColor="text1"/>
        </w:rPr>
      </w:pPr>
      <w:hyperlink w:anchor="_6._Asset_Category">
        <w:r w:rsidRPr="000F6BB9">
          <w:rPr>
            <w:rStyle w:val="Hyperlink"/>
            <w:rFonts w:ascii="Calibri" w:hAnsi="Calibri" w:cs="Calibri"/>
            <w:color w:val="000000" w:themeColor="text1"/>
          </w:rPr>
          <w:t>Asset Category Definitions</w:t>
        </w:r>
      </w:hyperlink>
    </w:p>
    <w:p w14:paraId="77539346" w14:textId="1A7165AD" w:rsidR="2F116666" w:rsidRPr="000F6BB9" w:rsidRDefault="5B3FA232" w:rsidP="0E51414D">
      <w:pPr>
        <w:pStyle w:val="ListParagraph"/>
        <w:numPr>
          <w:ilvl w:val="0"/>
          <w:numId w:val="32"/>
        </w:numPr>
        <w:spacing w:before="240" w:after="240"/>
        <w:rPr>
          <w:rFonts w:ascii="Calibri" w:hAnsi="Calibri" w:cs="Calibri"/>
          <w:color w:val="000000" w:themeColor="text1"/>
        </w:rPr>
      </w:pPr>
      <w:hyperlink w:anchor="_7._Asset_Classifications">
        <w:r w:rsidRPr="000F6BB9">
          <w:rPr>
            <w:rStyle w:val="Hyperlink"/>
            <w:rFonts w:ascii="Calibri" w:hAnsi="Calibri" w:cs="Calibri"/>
            <w:color w:val="000000" w:themeColor="text1"/>
          </w:rPr>
          <w:t>Asset Classification Definitions</w:t>
        </w:r>
      </w:hyperlink>
    </w:p>
    <w:p w14:paraId="6650E4B6" w14:textId="46EB9ADF" w:rsidR="006952F0" w:rsidRPr="000F6BB9" w:rsidRDefault="4478C01A" w:rsidP="66B8A2C7">
      <w:pPr>
        <w:pStyle w:val="ListParagraph"/>
        <w:numPr>
          <w:ilvl w:val="0"/>
          <w:numId w:val="32"/>
        </w:numPr>
        <w:spacing w:before="240" w:after="240"/>
        <w:rPr>
          <w:rFonts w:ascii="Calibri" w:hAnsi="Calibri" w:cs="Calibri"/>
          <w:color w:val="000000" w:themeColor="text1"/>
        </w:rPr>
      </w:pPr>
      <w:hyperlink w:anchor="_8._Compliance ">
        <w:r w:rsidRPr="000F6BB9">
          <w:rPr>
            <w:rStyle w:val="Hyperlink"/>
            <w:rFonts w:ascii="Calibri" w:hAnsi="Calibri" w:cs="Calibri"/>
            <w:color w:val="000000" w:themeColor="text1"/>
          </w:rPr>
          <w:t>Compliance</w:t>
        </w:r>
      </w:hyperlink>
    </w:p>
    <w:p w14:paraId="6B267F38" w14:textId="0D08FEBE" w:rsidR="006952F0" w:rsidRPr="000F6BB9" w:rsidRDefault="4478C01A" w:rsidP="66B8A2C7">
      <w:pPr>
        <w:pStyle w:val="ListParagraph"/>
        <w:numPr>
          <w:ilvl w:val="0"/>
          <w:numId w:val="32"/>
        </w:numPr>
        <w:spacing w:before="240" w:after="240"/>
        <w:rPr>
          <w:rFonts w:ascii="Calibri" w:hAnsi="Calibri" w:cs="Calibri"/>
          <w:color w:val="000000" w:themeColor="text1"/>
        </w:rPr>
      </w:pPr>
      <w:hyperlink w:anchor="_9._Asset_Lifecycle">
        <w:r w:rsidRPr="000F6BB9">
          <w:rPr>
            <w:rStyle w:val="Hyperlink"/>
            <w:rFonts w:ascii="Calibri" w:hAnsi="Calibri" w:cs="Calibri"/>
            <w:color w:val="000000" w:themeColor="text1"/>
          </w:rPr>
          <w:t>Asset Lifecycle Management</w:t>
        </w:r>
      </w:hyperlink>
    </w:p>
    <w:p w14:paraId="0753FB03" w14:textId="7F7C0271" w:rsidR="006952F0" w:rsidRPr="000F6BB9" w:rsidRDefault="4478C01A" w:rsidP="66B8A2C7">
      <w:pPr>
        <w:pStyle w:val="ListParagraph"/>
        <w:numPr>
          <w:ilvl w:val="0"/>
          <w:numId w:val="32"/>
        </w:numPr>
        <w:spacing w:before="240" w:after="240"/>
        <w:rPr>
          <w:rFonts w:ascii="Calibri" w:hAnsi="Calibri" w:cs="Calibri"/>
          <w:color w:val="000000" w:themeColor="text1"/>
        </w:rPr>
      </w:pPr>
      <w:hyperlink w:anchor="_10._Non-Compliance">
        <w:r w:rsidRPr="000F6BB9">
          <w:rPr>
            <w:rStyle w:val="Hyperlink"/>
            <w:rFonts w:ascii="Calibri" w:hAnsi="Calibri" w:cs="Calibri"/>
            <w:color w:val="000000" w:themeColor="text1"/>
          </w:rPr>
          <w:t>Non-compliance</w:t>
        </w:r>
      </w:hyperlink>
    </w:p>
    <w:p w14:paraId="028A8823" w14:textId="5EA3886B" w:rsidR="006952F0" w:rsidRPr="000F6BB9" w:rsidRDefault="4478C01A" w:rsidP="66B8A2C7">
      <w:pPr>
        <w:pStyle w:val="ListParagraph"/>
        <w:numPr>
          <w:ilvl w:val="0"/>
          <w:numId w:val="32"/>
        </w:numPr>
        <w:spacing w:before="240" w:after="240"/>
        <w:rPr>
          <w:rFonts w:ascii="Calibri" w:hAnsi="Calibri" w:cs="Calibri"/>
          <w:color w:val="000000" w:themeColor="text1"/>
        </w:rPr>
      </w:pPr>
      <w:hyperlink w:anchor="_11._Responsibilities">
        <w:r w:rsidRPr="000F6BB9">
          <w:rPr>
            <w:rStyle w:val="Hyperlink"/>
            <w:rFonts w:ascii="Calibri" w:hAnsi="Calibri" w:cs="Calibri"/>
            <w:color w:val="000000" w:themeColor="text1"/>
          </w:rPr>
          <w:t>Responsibilities</w:t>
        </w:r>
      </w:hyperlink>
    </w:p>
    <w:p w14:paraId="410A9C64" w14:textId="2D9B285E" w:rsidR="006952F0" w:rsidRPr="000F6BB9" w:rsidRDefault="4478C01A" w:rsidP="66B8A2C7">
      <w:pPr>
        <w:pStyle w:val="ListParagraph"/>
        <w:numPr>
          <w:ilvl w:val="0"/>
          <w:numId w:val="32"/>
        </w:numPr>
        <w:spacing w:before="240" w:after="240"/>
        <w:rPr>
          <w:rFonts w:ascii="Calibri" w:hAnsi="Calibri" w:cs="Calibri"/>
          <w:color w:val="000000" w:themeColor="text1"/>
        </w:rPr>
      </w:pPr>
      <w:hyperlink w:anchor="_12._Segregation_of">
        <w:r w:rsidRPr="000F6BB9">
          <w:rPr>
            <w:rStyle w:val="Hyperlink"/>
            <w:rFonts w:ascii="Calibri" w:hAnsi="Calibri" w:cs="Calibri"/>
            <w:color w:val="000000" w:themeColor="text1"/>
          </w:rPr>
          <w:t>Segregation of Duties</w:t>
        </w:r>
      </w:hyperlink>
    </w:p>
    <w:p w14:paraId="26803AB9" w14:textId="5D82C496" w:rsidR="006952F0" w:rsidRPr="000F6BB9" w:rsidRDefault="4478C01A" w:rsidP="66B8A2C7">
      <w:pPr>
        <w:pStyle w:val="ListParagraph"/>
        <w:numPr>
          <w:ilvl w:val="0"/>
          <w:numId w:val="32"/>
        </w:numPr>
        <w:spacing w:before="240" w:after="240"/>
        <w:rPr>
          <w:rFonts w:ascii="Calibri" w:hAnsi="Calibri" w:cs="Calibri"/>
          <w:color w:val="000000" w:themeColor="text1"/>
        </w:rPr>
      </w:pPr>
      <w:hyperlink w:anchor="_13._Schedule">
        <w:r w:rsidRPr="000F6BB9">
          <w:rPr>
            <w:rStyle w:val="Hyperlink"/>
            <w:rFonts w:ascii="Calibri" w:hAnsi="Calibri" w:cs="Calibri"/>
            <w:color w:val="000000" w:themeColor="text1"/>
          </w:rPr>
          <w:t>Schedule</w:t>
        </w:r>
      </w:hyperlink>
    </w:p>
    <w:p w14:paraId="5974273B" w14:textId="5619261C" w:rsidR="00486EA4" w:rsidRPr="000F6BB9" w:rsidRDefault="00486EA4" w:rsidP="66B8A2C7">
      <w:pPr>
        <w:pStyle w:val="ListParagraph"/>
        <w:numPr>
          <w:ilvl w:val="0"/>
          <w:numId w:val="32"/>
        </w:numPr>
        <w:spacing w:before="240" w:after="240"/>
        <w:rPr>
          <w:rFonts w:ascii="Calibri" w:hAnsi="Calibri" w:cs="Calibri"/>
          <w:color w:val="000000" w:themeColor="text1"/>
        </w:rPr>
      </w:pPr>
      <w:hyperlink w:anchor="ChangeLog" w:history="1">
        <w:r w:rsidRPr="000F6BB9">
          <w:rPr>
            <w:rStyle w:val="Hyperlink"/>
            <w:rFonts w:ascii="Calibri" w:hAnsi="Calibri" w:cs="Calibri"/>
            <w:color w:val="000000" w:themeColor="text1"/>
          </w:rPr>
          <w:t>Change Log</w:t>
        </w:r>
      </w:hyperlink>
    </w:p>
    <w:p w14:paraId="77DDBFD7" w14:textId="2E7CC20B" w:rsidR="00F05A8E" w:rsidRPr="000F6BB9" w:rsidRDefault="0061007E" w:rsidP="00F835DF">
      <w:pPr>
        <w:rPr>
          <w:rFonts w:ascii="Calibri" w:hAnsi="Calibri" w:cs="Calibri"/>
          <w:b/>
          <w:bCs/>
          <w:color w:val="000000" w:themeColor="text1"/>
        </w:rPr>
      </w:pPr>
      <w:bookmarkStart w:id="1" w:name="Bookmark1"/>
      <w:bookmarkStart w:id="2" w:name="Bookmark4"/>
      <w:bookmarkStart w:id="3" w:name="_Toc198305736"/>
      <w:bookmarkStart w:id="4" w:name="_Toc198306688"/>
      <w:bookmarkStart w:id="5" w:name="_Toc198307197"/>
      <w:bookmarkStart w:id="6" w:name="_Toc198553126"/>
      <w:bookmarkStart w:id="7" w:name="_Toc198553754"/>
      <w:bookmarkStart w:id="8" w:name="_Toc198553878"/>
      <w:bookmarkStart w:id="9" w:name="_Toc198553909"/>
      <w:bookmarkStart w:id="10" w:name="_Toc198562962"/>
      <w:bookmarkStart w:id="11" w:name="_Toc198563095"/>
      <w:bookmarkStart w:id="12" w:name="_Toc198731241"/>
      <w:bookmarkStart w:id="13" w:name="_Toc198731396"/>
      <w:bookmarkStart w:id="14" w:name="_Toc198732120"/>
      <w:bookmarkStart w:id="15" w:name="_Toc198733054"/>
      <w:bookmarkStart w:id="16" w:name="_Toc198733090"/>
      <w:r w:rsidRPr="000F6BB9">
        <w:rPr>
          <w:rFonts w:ascii="Calibri" w:hAnsi="Calibri" w:cs="Calibri"/>
          <w:b/>
          <w:bCs/>
          <w:color w:val="000000" w:themeColor="text1"/>
        </w:rPr>
        <w:t>1</w:t>
      </w:r>
      <w:bookmarkEnd w:id="1"/>
      <w:bookmarkEnd w:id="2"/>
      <w:r w:rsidRPr="000F6BB9">
        <w:rPr>
          <w:rFonts w:ascii="Calibri" w:hAnsi="Calibri" w:cs="Calibri"/>
          <w:b/>
          <w:bCs/>
          <w:color w:val="000000" w:themeColor="text1"/>
        </w:rPr>
        <w:t xml:space="preserve">. </w:t>
      </w:r>
      <w:r w:rsidR="00F05A8E" w:rsidRPr="000F6BB9">
        <w:rPr>
          <w:rFonts w:ascii="Calibri" w:hAnsi="Calibri" w:cs="Calibri"/>
          <w:b/>
          <w:bCs/>
          <w:color w:val="000000" w:themeColor="text1"/>
        </w:rPr>
        <w:t>Objective</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793C0E2D" w14:textId="387EECE0" w:rsidR="00F05A8E" w:rsidRPr="000F6BB9" w:rsidRDefault="0092620C" w:rsidP="5905CC9B">
      <w:pPr>
        <w:rPr>
          <w:rFonts w:ascii="Calibri" w:hAnsi="Calibri" w:cs="Calibri"/>
          <w:b/>
          <w:bCs/>
          <w:color w:val="000000" w:themeColor="text1"/>
          <w:sz w:val="32"/>
          <w:szCs w:val="32"/>
        </w:rPr>
      </w:pPr>
      <w:r w:rsidRPr="000F6BB9">
        <w:rPr>
          <w:rFonts w:ascii="Calibri" w:hAnsi="Calibri" w:cs="Calibri"/>
          <w:color w:val="000000" w:themeColor="text1"/>
        </w:rPr>
        <w:t xml:space="preserve">This policy defines the requirements for </w:t>
      </w:r>
      <w:r w:rsidR="00606DA8" w:rsidRPr="000F6BB9">
        <w:rPr>
          <w:rFonts w:ascii="Calibri" w:hAnsi="Calibri" w:cs="Calibri"/>
          <w:color w:val="000000" w:themeColor="text1"/>
        </w:rPr>
        <w:t>defining</w:t>
      </w:r>
      <w:r w:rsidRPr="000F6BB9">
        <w:rPr>
          <w:rFonts w:ascii="Calibri" w:hAnsi="Calibri" w:cs="Calibri"/>
          <w:color w:val="000000" w:themeColor="text1"/>
        </w:rPr>
        <w:t xml:space="preserve"> </w:t>
      </w:r>
      <w:r w:rsidR="00606DA8" w:rsidRPr="000F6BB9">
        <w:rPr>
          <w:rFonts w:ascii="Calibri" w:hAnsi="Calibri" w:cs="Calibri"/>
          <w:color w:val="000000" w:themeColor="text1"/>
        </w:rPr>
        <w:t>an</w:t>
      </w:r>
      <w:r w:rsidRPr="000F6BB9">
        <w:rPr>
          <w:rFonts w:ascii="Calibri" w:hAnsi="Calibri" w:cs="Calibri"/>
          <w:color w:val="000000" w:themeColor="text1"/>
        </w:rPr>
        <w:t xml:space="preserve"> </w:t>
      </w:r>
      <w:r w:rsidR="00E550AB" w:rsidRPr="000F6BB9">
        <w:rPr>
          <w:rFonts w:ascii="Calibri" w:hAnsi="Calibri" w:cs="Calibri"/>
          <w:color w:val="000000" w:themeColor="text1"/>
        </w:rPr>
        <w:t>organization’s</w:t>
      </w:r>
      <w:r w:rsidRPr="000F6BB9">
        <w:rPr>
          <w:rFonts w:ascii="Calibri" w:hAnsi="Calibri" w:cs="Calibri"/>
          <w:color w:val="000000" w:themeColor="text1"/>
        </w:rPr>
        <w:t xml:space="preserve"> data and assets to minimize risks from internal and external threats. It aims to preserve confidentiality, integrity, and availability by establishing a framework based on data and asset sensitivity, value, and criticality. The policy also sets out guidelines for data </w:t>
      </w:r>
      <w:r w:rsidR="00495ED0" w:rsidRPr="000F6BB9">
        <w:rPr>
          <w:rFonts w:ascii="Calibri" w:hAnsi="Calibri" w:cs="Calibri"/>
          <w:color w:val="000000" w:themeColor="text1"/>
        </w:rPr>
        <w:t xml:space="preserve">classification, </w:t>
      </w:r>
      <w:r w:rsidR="002D2860" w:rsidRPr="000F6BB9">
        <w:rPr>
          <w:rFonts w:ascii="Calibri" w:hAnsi="Calibri" w:cs="Calibri"/>
          <w:color w:val="000000" w:themeColor="text1"/>
        </w:rPr>
        <w:t>protection</w:t>
      </w:r>
      <w:r w:rsidR="00F9572E" w:rsidRPr="000F6BB9">
        <w:rPr>
          <w:rFonts w:ascii="Calibri" w:hAnsi="Calibri" w:cs="Calibri"/>
          <w:color w:val="000000" w:themeColor="text1"/>
        </w:rPr>
        <w:t>,</w:t>
      </w:r>
      <w:r w:rsidR="00D60D14" w:rsidRPr="000F6BB9">
        <w:rPr>
          <w:rFonts w:ascii="Calibri" w:hAnsi="Calibri" w:cs="Calibri"/>
          <w:color w:val="000000" w:themeColor="text1"/>
        </w:rPr>
        <w:t xml:space="preserve"> </w:t>
      </w:r>
      <w:r w:rsidRPr="000F6BB9">
        <w:rPr>
          <w:rFonts w:ascii="Calibri" w:hAnsi="Calibri" w:cs="Calibri"/>
          <w:color w:val="000000" w:themeColor="text1"/>
        </w:rPr>
        <w:t>retention, secure storage, asset ownership, and categorization,</w:t>
      </w:r>
      <w:r w:rsidR="00F9572E" w:rsidRPr="000F6BB9">
        <w:rPr>
          <w:rFonts w:ascii="Calibri" w:hAnsi="Calibri" w:cs="Calibri"/>
          <w:color w:val="000000" w:themeColor="text1"/>
        </w:rPr>
        <w:t xml:space="preserve"> in accordance </w:t>
      </w:r>
      <w:r w:rsidR="00CB26E8" w:rsidRPr="000F6BB9">
        <w:rPr>
          <w:rFonts w:ascii="Calibri" w:hAnsi="Calibri" w:cs="Calibri"/>
          <w:color w:val="000000" w:themeColor="text1"/>
        </w:rPr>
        <w:t>with local laws, regulations</w:t>
      </w:r>
      <w:r w:rsidR="00DE361E" w:rsidRPr="000F6BB9">
        <w:rPr>
          <w:rFonts w:ascii="Calibri" w:hAnsi="Calibri" w:cs="Calibri"/>
          <w:color w:val="000000" w:themeColor="text1"/>
        </w:rPr>
        <w:t xml:space="preserve"> and agreements</w:t>
      </w:r>
      <w:r w:rsidR="00D60D14" w:rsidRPr="000F6BB9">
        <w:rPr>
          <w:rFonts w:ascii="Calibri" w:hAnsi="Calibri" w:cs="Calibri"/>
          <w:color w:val="000000" w:themeColor="text1"/>
        </w:rPr>
        <w:t>,</w:t>
      </w:r>
      <w:r w:rsidRPr="000F6BB9">
        <w:rPr>
          <w:rFonts w:ascii="Calibri" w:hAnsi="Calibri" w:cs="Calibri"/>
          <w:color w:val="000000" w:themeColor="text1"/>
        </w:rPr>
        <w:t xml:space="preserve"> </w:t>
      </w:r>
      <w:r w:rsidR="00606DA8" w:rsidRPr="000F6BB9">
        <w:rPr>
          <w:rFonts w:ascii="Calibri" w:hAnsi="Calibri" w:cs="Calibri"/>
          <w:color w:val="000000" w:themeColor="text1"/>
        </w:rPr>
        <w:t>such</w:t>
      </w:r>
      <w:r w:rsidRPr="000F6BB9">
        <w:rPr>
          <w:rFonts w:ascii="Calibri" w:hAnsi="Calibri" w:cs="Calibri"/>
          <w:color w:val="000000" w:themeColor="text1"/>
        </w:rPr>
        <w:t xml:space="preserve"> that appropriate security controls are applied</w:t>
      </w:r>
      <w:r w:rsidR="00DC720F" w:rsidRPr="000F6BB9">
        <w:rPr>
          <w:rFonts w:ascii="Calibri" w:hAnsi="Calibri" w:cs="Calibri"/>
          <w:color w:val="000000" w:themeColor="text1"/>
        </w:rPr>
        <w:t>.</w:t>
      </w:r>
    </w:p>
    <w:p w14:paraId="01E33AD5" w14:textId="036C5468" w:rsidR="00F05A8E" w:rsidRPr="000F6BB9" w:rsidRDefault="00B42457" w:rsidP="00F835DF">
      <w:pPr>
        <w:rPr>
          <w:rFonts w:ascii="Calibri" w:hAnsi="Calibri" w:cs="Calibri"/>
          <w:b/>
          <w:bCs/>
          <w:color w:val="000000" w:themeColor="text1"/>
        </w:rPr>
      </w:pPr>
      <w:bookmarkStart w:id="17" w:name="Scope"/>
      <w:bookmarkStart w:id="18" w:name="Bookmark2"/>
      <w:bookmarkStart w:id="19" w:name="_Toc198305737"/>
      <w:bookmarkStart w:id="20" w:name="_Toc198553755"/>
      <w:bookmarkStart w:id="21" w:name="_Toc198553879"/>
      <w:bookmarkStart w:id="22" w:name="_Toc198553910"/>
      <w:bookmarkStart w:id="23" w:name="_Toc198562963"/>
      <w:bookmarkStart w:id="24" w:name="_Toc198563096"/>
      <w:bookmarkStart w:id="25" w:name="_Toc198731242"/>
      <w:bookmarkStart w:id="26" w:name="_Toc198731397"/>
      <w:bookmarkStart w:id="27" w:name="_Toc198732121"/>
      <w:bookmarkStart w:id="28" w:name="_Toc198733055"/>
      <w:bookmarkStart w:id="29" w:name="_Toc198733091"/>
      <w:bookmarkEnd w:id="17"/>
      <w:r w:rsidRPr="000F6BB9">
        <w:rPr>
          <w:rFonts w:ascii="Calibri" w:hAnsi="Calibri" w:cs="Calibri"/>
          <w:b/>
          <w:bCs/>
          <w:color w:val="000000" w:themeColor="text1"/>
        </w:rPr>
        <w:t>2</w:t>
      </w:r>
      <w:bookmarkEnd w:id="18"/>
      <w:r w:rsidRPr="000F6BB9">
        <w:rPr>
          <w:rFonts w:ascii="Calibri" w:hAnsi="Calibri" w:cs="Calibri"/>
          <w:b/>
          <w:bCs/>
          <w:color w:val="000000" w:themeColor="text1"/>
        </w:rPr>
        <w:t xml:space="preserve">. </w:t>
      </w:r>
      <w:bookmarkStart w:id="30" w:name="_Toc198307198"/>
      <w:bookmarkStart w:id="31" w:name="_Toc198553127"/>
      <w:r w:rsidR="00F05A8E" w:rsidRPr="000F6BB9">
        <w:rPr>
          <w:rFonts w:ascii="Calibri" w:hAnsi="Calibri" w:cs="Calibri"/>
          <w:b/>
          <w:bCs/>
          <w:color w:val="000000" w:themeColor="text1"/>
        </w:rPr>
        <w:t>Scope</w:t>
      </w:r>
      <w:bookmarkEnd w:id="19"/>
      <w:bookmarkEnd w:id="20"/>
      <w:bookmarkEnd w:id="21"/>
      <w:bookmarkEnd w:id="22"/>
      <w:bookmarkEnd w:id="23"/>
      <w:bookmarkEnd w:id="24"/>
      <w:bookmarkEnd w:id="25"/>
      <w:bookmarkEnd w:id="26"/>
      <w:bookmarkEnd w:id="27"/>
      <w:bookmarkEnd w:id="28"/>
      <w:bookmarkEnd w:id="29"/>
      <w:bookmarkEnd w:id="30"/>
      <w:bookmarkEnd w:id="31"/>
    </w:p>
    <w:p w14:paraId="4BF5D09B" w14:textId="6C876224" w:rsidR="00594A8C" w:rsidRPr="000F6BB9" w:rsidRDefault="0092620C" w:rsidP="00F05A8E">
      <w:pPr>
        <w:rPr>
          <w:rFonts w:ascii="Calibri" w:hAnsi="Calibri" w:cs="Calibri"/>
          <w:color w:val="000000" w:themeColor="text1"/>
        </w:rPr>
      </w:pPr>
      <w:r w:rsidRPr="000F6BB9">
        <w:rPr>
          <w:rFonts w:ascii="Calibri" w:hAnsi="Calibri" w:cs="Calibri"/>
          <w:color w:val="000000" w:themeColor="text1"/>
        </w:rPr>
        <w:t xml:space="preserve">This policy applies to all data and assets that are managed, stored, or transmitted by the </w:t>
      </w:r>
      <w:r w:rsidR="00063619" w:rsidRPr="000F6BB9">
        <w:rPr>
          <w:rFonts w:ascii="Calibri" w:hAnsi="Calibri" w:cs="Calibri"/>
          <w:color w:val="000000" w:themeColor="text1"/>
        </w:rPr>
        <w:t>Organization</w:t>
      </w:r>
      <w:r w:rsidRPr="000F6BB9">
        <w:rPr>
          <w:rFonts w:ascii="Calibri" w:hAnsi="Calibri" w:cs="Calibri"/>
          <w:color w:val="000000" w:themeColor="text1"/>
        </w:rPr>
        <w:t xml:space="preserve"> and its staff</w:t>
      </w:r>
      <w:r w:rsidR="0053263F" w:rsidRPr="000F6BB9">
        <w:rPr>
          <w:rFonts w:ascii="Calibri" w:hAnsi="Calibri" w:cs="Calibri"/>
          <w:color w:val="000000" w:themeColor="text1"/>
        </w:rPr>
        <w:t xml:space="preserve"> in accordance with local </w:t>
      </w:r>
      <w:r w:rsidR="00ED0197" w:rsidRPr="000F6BB9">
        <w:rPr>
          <w:rFonts w:ascii="Calibri" w:hAnsi="Calibri" w:cs="Calibri"/>
          <w:color w:val="000000" w:themeColor="text1"/>
        </w:rPr>
        <w:t xml:space="preserve">laws, </w:t>
      </w:r>
      <w:r w:rsidR="00DD1F6F" w:rsidRPr="000F6BB9">
        <w:rPr>
          <w:rFonts w:ascii="Calibri" w:hAnsi="Calibri" w:cs="Calibri"/>
          <w:color w:val="000000" w:themeColor="text1"/>
        </w:rPr>
        <w:t>regulations,</w:t>
      </w:r>
      <w:r w:rsidR="00ED0197" w:rsidRPr="000F6BB9">
        <w:rPr>
          <w:rFonts w:ascii="Calibri" w:hAnsi="Calibri" w:cs="Calibri"/>
          <w:color w:val="000000" w:themeColor="text1"/>
        </w:rPr>
        <w:t xml:space="preserve"> and agreements</w:t>
      </w:r>
      <w:r w:rsidR="00DD1F6F" w:rsidRPr="000F6BB9">
        <w:rPr>
          <w:rFonts w:ascii="Calibri" w:hAnsi="Calibri" w:cs="Calibri"/>
          <w:color w:val="000000" w:themeColor="text1"/>
        </w:rPr>
        <w:t xml:space="preserve">. </w:t>
      </w:r>
      <w:r w:rsidRPr="000F6BB9">
        <w:rPr>
          <w:rFonts w:ascii="Calibri" w:hAnsi="Calibri" w:cs="Calibri"/>
          <w:color w:val="000000" w:themeColor="text1"/>
        </w:rPr>
        <w:t>It aims to prevent unauthorized disclosure, modification, removal, or destruction of assets and minimize business interruptions.</w:t>
      </w:r>
    </w:p>
    <w:p w14:paraId="1B374893" w14:textId="62B590C5" w:rsidR="00F05A8E" w:rsidRPr="000F6BB9" w:rsidRDefault="00B42457" w:rsidP="00F835DF">
      <w:pPr>
        <w:rPr>
          <w:rFonts w:ascii="Calibri" w:hAnsi="Calibri" w:cs="Calibri"/>
          <w:b/>
          <w:bCs/>
          <w:color w:val="000000" w:themeColor="text1"/>
        </w:rPr>
      </w:pPr>
      <w:bookmarkStart w:id="32" w:name="PolicyObjectives"/>
      <w:bookmarkStart w:id="33" w:name="Bookmark3"/>
      <w:bookmarkStart w:id="34" w:name="_Toc198305738"/>
      <w:bookmarkStart w:id="35" w:name="_Toc198306689"/>
      <w:bookmarkStart w:id="36" w:name="_Toc198307199"/>
      <w:bookmarkStart w:id="37" w:name="_Toc198553128"/>
      <w:bookmarkStart w:id="38" w:name="_Toc198553756"/>
      <w:bookmarkStart w:id="39" w:name="_Toc198553880"/>
      <w:bookmarkStart w:id="40" w:name="_Toc198553911"/>
      <w:bookmarkStart w:id="41" w:name="_Toc198562964"/>
      <w:bookmarkStart w:id="42" w:name="_Toc198563097"/>
      <w:bookmarkStart w:id="43" w:name="_Toc198731243"/>
      <w:bookmarkStart w:id="44" w:name="_Toc198731398"/>
      <w:bookmarkStart w:id="45" w:name="_Toc198732122"/>
      <w:bookmarkStart w:id="46" w:name="_Toc198733056"/>
      <w:bookmarkStart w:id="47" w:name="_Toc198733092"/>
      <w:bookmarkEnd w:id="32"/>
      <w:r w:rsidRPr="000F6BB9">
        <w:rPr>
          <w:rFonts w:ascii="Calibri" w:hAnsi="Calibri" w:cs="Calibri"/>
          <w:b/>
          <w:bCs/>
          <w:color w:val="000000" w:themeColor="text1"/>
        </w:rPr>
        <w:t>3</w:t>
      </w:r>
      <w:bookmarkEnd w:id="33"/>
      <w:r w:rsidRPr="000F6BB9">
        <w:rPr>
          <w:rFonts w:ascii="Calibri" w:hAnsi="Calibri" w:cs="Calibri"/>
          <w:b/>
          <w:bCs/>
          <w:color w:val="000000" w:themeColor="text1"/>
        </w:rPr>
        <w:t xml:space="preserve">. </w:t>
      </w:r>
      <w:r w:rsidR="00F05A8E" w:rsidRPr="000F6BB9">
        <w:rPr>
          <w:rFonts w:ascii="Calibri" w:hAnsi="Calibri" w:cs="Calibri"/>
          <w:b/>
          <w:bCs/>
          <w:color w:val="000000" w:themeColor="text1"/>
        </w:rPr>
        <w:t xml:space="preserve">Policy </w:t>
      </w:r>
      <w:bookmarkEnd w:id="34"/>
      <w:bookmarkEnd w:id="35"/>
      <w:bookmarkEnd w:id="36"/>
      <w:r w:rsidR="00413184" w:rsidRPr="000F6BB9">
        <w:rPr>
          <w:rFonts w:ascii="Calibri" w:hAnsi="Calibri" w:cs="Calibri"/>
          <w:b/>
          <w:bCs/>
          <w:color w:val="000000" w:themeColor="text1"/>
        </w:rPr>
        <w:t>Objectives</w:t>
      </w:r>
      <w:bookmarkEnd w:id="37"/>
      <w:bookmarkEnd w:id="38"/>
      <w:bookmarkEnd w:id="39"/>
      <w:bookmarkEnd w:id="40"/>
      <w:bookmarkEnd w:id="41"/>
      <w:bookmarkEnd w:id="42"/>
      <w:bookmarkEnd w:id="43"/>
      <w:bookmarkEnd w:id="44"/>
      <w:bookmarkEnd w:id="45"/>
      <w:bookmarkEnd w:id="46"/>
      <w:bookmarkEnd w:id="47"/>
    </w:p>
    <w:p w14:paraId="133A7D40" w14:textId="5E4D22E6" w:rsidR="003D4529" w:rsidRPr="000F6BB9" w:rsidRDefault="003D4529" w:rsidP="00F05A8E">
      <w:pPr>
        <w:rPr>
          <w:rFonts w:ascii="Calibri" w:hAnsi="Calibri" w:cs="Calibri"/>
          <w:color w:val="000000" w:themeColor="text1"/>
        </w:rPr>
      </w:pPr>
      <w:r w:rsidRPr="000F6BB9">
        <w:rPr>
          <w:rFonts w:ascii="Calibri" w:hAnsi="Calibri" w:cs="Calibri"/>
          <w:color w:val="000000" w:themeColor="text1"/>
        </w:rPr>
        <w:t>This policy applies to all types of information and assets</w:t>
      </w:r>
      <w:r w:rsidR="004960F4" w:rsidRPr="000F6BB9">
        <w:rPr>
          <w:rFonts w:ascii="Calibri" w:hAnsi="Calibri" w:cs="Calibri"/>
          <w:color w:val="000000" w:themeColor="text1"/>
        </w:rPr>
        <w:t xml:space="preserve"> </w:t>
      </w:r>
      <w:r w:rsidRPr="000F6BB9">
        <w:rPr>
          <w:rFonts w:ascii="Calibri" w:hAnsi="Calibri" w:cs="Calibri"/>
          <w:color w:val="000000" w:themeColor="text1"/>
        </w:rPr>
        <w:t>including electronic files</w:t>
      </w:r>
      <w:r w:rsidR="479450F1" w:rsidRPr="000F6BB9">
        <w:rPr>
          <w:rFonts w:ascii="Calibri" w:hAnsi="Calibri" w:cs="Calibri"/>
          <w:color w:val="000000" w:themeColor="text1"/>
        </w:rPr>
        <w:t xml:space="preserve"> or</w:t>
      </w:r>
      <w:r w:rsidRPr="000F6BB9">
        <w:rPr>
          <w:rFonts w:ascii="Calibri" w:hAnsi="Calibri" w:cs="Calibri"/>
          <w:color w:val="000000" w:themeColor="text1"/>
        </w:rPr>
        <w:t xml:space="preserve"> paper documents</w:t>
      </w:r>
      <w:r w:rsidR="5C2B7F68" w:rsidRPr="000F6BB9">
        <w:rPr>
          <w:rFonts w:ascii="Calibri" w:hAnsi="Calibri" w:cs="Calibri"/>
          <w:color w:val="000000" w:themeColor="text1"/>
        </w:rPr>
        <w:t xml:space="preserve"> used or accessed by</w:t>
      </w:r>
      <w:r w:rsidR="72C21109" w:rsidRPr="000F6BB9">
        <w:rPr>
          <w:rFonts w:ascii="Calibri" w:hAnsi="Calibri" w:cs="Calibri"/>
          <w:color w:val="000000" w:themeColor="text1"/>
        </w:rPr>
        <w:t xml:space="preserve"> </w:t>
      </w:r>
      <w:r w:rsidR="3C7992C5" w:rsidRPr="000F6BB9">
        <w:rPr>
          <w:rFonts w:ascii="Calibri" w:hAnsi="Calibri" w:cs="Calibri"/>
          <w:color w:val="000000" w:themeColor="text1"/>
        </w:rPr>
        <w:t>all</w:t>
      </w:r>
      <w:r w:rsidR="6B033FA6" w:rsidRPr="000F6BB9">
        <w:rPr>
          <w:rFonts w:ascii="Calibri" w:hAnsi="Calibri" w:cs="Calibri"/>
          <w:color w:val="000000" w:themeColor="text1"/>
        </w:rPr>
        <w:t xml:space="preserve"> full- and part-time employees, consultants, contractors, interns, freelancers, and temporary workers</w:t>
      </w:r>
      <w:r w:rsidRPr="000F6BB9">
        <w:rPr>
          <w:rFonts w:ascii="Calibri" w:hAnsi="Calibri" w:cs="Calibri"/>
          <w:color w:val="000000" w:themeColor="text1"/>
        </w:rPr>
        <w:t>. The policy defines classification levels (e.g., Public, Internal, Confidential, Partner Confidential) and provides guidance on the proper use, storage, transmission, protection and disposal of data and assets</w:t>
      </w:r>
      <w:r w:rsidR="003E490D" w:rsidRPr="000F6BB9">
        <w:rPr>
          <w:rFonts w:ascii="Calibri" w:hAnsi="Calibri" w:cs="Calibri"/>
          <w:color w:val="000000" w:themeColor="text1"/>
        </w:rPr>
        <w:t xml:space="preserve">. </w:t>
      </w:r>
    </w:p>
    <w:p w14:paraId="7F3BA53F" w14:textId="2FC1A389" w:rsidR="003E490D" w:rsidRPr="000F6BB9" w:rsidRDefault="003E490D" w:rsidP="00F05A8E">
      <w:pPr>
        <w:rPr>
          <w:rFonts w:ascii="Calibri" w:hAnsi="Calibri" w:cs="Calibri"/>
          <w:color w:val="000000" w:themeColor="text1"/>
        </w:rPr>
      </w:pPr>
      <w:r w:rsidRPr="000F6BB9">
        <w:rPr>
          <w:rFonts w:ascii="Calibri" w:hAnsi="Calibri" w:cs="Calibri"/>
          <w:color w:val="000000" w:themeColor="text1"/>
        </w:rPr>
        <w:t>This policy applies to the following</w:t>
      </w:r>
      <w:r w:rsidR="00C10D7D" w:rsidRPr="000F6BB9">
        <w:rPr>
          <w:rFonts w:ascii="Calibri" w:hAnsi="Calibri" w:cs="Calibri"/>
          <w:color w:val="000000" w:themeColor="text1"/>
        </w:rPr>
        <w:t xml:space="preserve"> but is not limited to</w:t>
      </w:r>
      <w:r w:rsidRPr="000F6BB9">
        <w:rPr>
          <w:rFonts w:ascii="Calibri" w:hAnsi="Calibri" w:cs="Calibri"/>
          <w:color w:val="000000" w:themeColor="text1"/>
        </w:rPr>
        <w:t>:</w:t>
      </w:r>
    </w:p>
    <w:p w14:paraId="2345CAFD" w14:textId="27AC5648" w:rsidR="00D027C7" w:rsidRPr="000F6BB9" w:rsidRDefault="003E490D" w:rsidP="5905CC9B">
      <w:pPr>
        <w:pStyle w:val="Heading6"/>
        <w:numPr>
          <w:ilvl w:val="0"/>
          <w:numId w:val="5"/>
        </w:numPr>
        <w:spacing w:after="0" w:line="240" w:lineRule="auto"/>
        <w:rPr>
          <w:rFonts w:ascii="Calibri" w:hAnsi="Calibri" w:cs="Calibri"/>
          <w:i w:val="0"/>
          <w:iCs w:val="0"/>
          <w:color w:val="000000" w:themeColor="text1"/>
        </w:rPr>
      </w:pPr>
      <w:bookmarkStart w:id="48" w:name="_Data_(any_information,"/>
      <w:bookmarkEnd w:id="48"/>
      <w:r w:rsidRPr="000F6BB9">
        <w:rPr>
          <w:rFonts w:ascii="Calibri" w:hAnsi="Calibri" w:cs="Calibri"/>
          <w:i w:val="0"/>
          <w:iCs w:val="0"/>
          <w:color w:val="000000" w:themeColor="text1"/>
        </w:rPr>
        <w:t>Data</w:t>
      </w:r>
      <w:r w:rsidR="009665B9" w:rsidRPr="000F6BB9">
        <w:rPr>
          <w:rFonts w:ascii="Calibri" w:hAnsi="Calibri" w:cs="Calibri"/>
          <w:i w:val="0"/>
          <w:iCs w:val="0"/>
          <w:color w:val="000000" w:themeColor="text1"/>
        </w:rPr>
        <w:t xml:space="preserve"> (any information, regardless of its form or format, </w:t>
      </w:r>
      <w:r w:rsidR="006D3963" w:rsidRPr="000F6BB9">
        <w:rPr>
          <w:rFonts w:ascii="Calibri" w:hAnsi="Calibri" w:cs="Calibri"/>
          <w:i w:val="0"/>
          <w:iCs w:val="0"/>
          <w:color w:val="000000" w:themeColor="text1"/>
        </w:rPr>
        <w:t>which</w:t>
      </w:r>
      <w:r w:rsidR="009665B9" w:rsidRPr="000F6BB9">
        <w:rPr>
          <w:rFonts w:ascii="Calibri" w:hAnsi="Calibri" w:cs="Calibri"/>
          <w:i w:val="0"/>
          <w:iCs w:val="0"/>
          <w:color w:val="000000" w:themeColor="text1"/>
        </w:rPr>
        <w:t xml:space="preserve"> is valuable to an </w:t>
      </w:r>
      <w:r w:rsidR="000F6BB9" w:rsidRPr="000F6BB9">
        <w:rPr>
          <w:rFonts w:ascii="Calibri" w:hAnsi="Calibri" w:cs="Calibri"/>
          <w:i w:val="0"/>
          <w:iCs w:val="0"/>
          <w:color w:val="000000" w:themeColor="text1"/>
        </w:rPr>
        <w:t>organization</w:t>
      </w:r>
      <w:r w:rsidR="009665B9" w:rsidRPr="000F6BB9">
        <w:rPr>
          <w:rFonts w:ascii="Calibri" w:hAnsi="Calibri" w:cs="Calibri"/>
          <w:i w:val="0"/>
          <w:iCs w:val="0"/>
          <w:color w:val="000000" w:themeColor="text1"/>
        </w:rPr>
        <w:t xml:space="preserve"> and </w:t>
      </w:r>
      <w:r w:rsidR="00D57AE8" w:rsidRPr="000F6BB9">
        <w:rPr>
          <w:rFonts w:ascii="Calibri" w:hAnsi="Calibri" w:cs="Calibri"/>
          <w:i w:val="0"/>
          <w:iCs w:val="0"/>
          <w:color w:val="000000" w:themeColor="text1"/>
        </w:rPr>
        <w:t xml:space="preserve">calls for </w:t>
      </w:r>
      <w:r w:rsidR="00494E13" w:rsidRPr="000F6BB9">
        <w:rPr>
          <w:rFonts w:ascii="Calibri" w:hAnsi="Calibri" w:cs="Calibri"/>
          <w:i w:val="0"/>
          <w:iCs w:val="0"/>
          <w:color w:val="000000" w:themeColor="text1"/>
        </w:rPr>
        <w:t>it</w:t>
      </w:r>
      <w:r w:rsidR="009665B9" w:rsidRPr="000F6BB9">
        <w:rPr>
          <w:rFonts w:ascii="Calibri" w:hAnsi="Calibri" w:cs="Calibri"/>
          <w:i w:val="0"/>
          <w:iCs w:val="0"/>
          <w:color w:val="000000" w:themeColor="text1"/>
        </w:rPr>
        <w:t xml:space="preserve"> to be managed and protected)</w:t>
      </w:r>
    </w:p>
    <w:p w14:paraId="3A919CD9" w14:textId="38E77A26" w:rsidR="003E490D" w:rsidRPr="000F6BB9" w:rsidRDefault="003E490D" w:rsidP="00D027C7">
      <w:pPr>
        <w:pStyle w:val="Heading6"/>
        <w:numPr>
          <w:ilvl w:val="0"/>
          <w:numId w:val="5"/>
        </w:numPr>
        <w:spacing w:after="0" w:line="240" w:lineRule="auto"/>
        <w:rPr>
          <w:rFonts w:ascii="Calibri" w:hAnsi="Calibri" w:cs="Calibri"/>
          <w:i w:val="0"/>
          <w:iCs w:val="0"/>
          <w:color w:val="000000" w:themeColor="text1"/>
        </w:rPr>
      </w:pPr>
      <w:r w:rsidRPr="000F6BB9">
        <w:rPr>
          <w:rFonts w:ascii="Calibri" w:hAnsi="Calibri" w:cs="Calibri"/>
          <w:i w:val="0"/>
          <w:iCs w:val="0"/>
          <w:color w:val="000000" w:themeColor="text1"/>
        </w:rPr>
        <w:t xml:space="preserve">IT </w:t>
      </w:r>
      <w:r w:rsidR="00210DC4" w:rsidRPr="000F6BB9">
        <w:rPr>
          <w:rFonts w:ascii="Calibri" w:hAnsi="Calibri" w:cs="Calibri"/>
          <w:i w:val="0"/>
          <w:iCs w:val="0"/>
          <w:color w:val="000000" w:themeColor="text1"/>
        </w:rPr>
        <w:t>S</w:t>
      </w:r>
      <w:r w:rsidRPr="000F6BB9">
        <w:rPr>
          <w:rFonts w:ascii="Calibri" w:hAnsi="Calibri" w:cs="Calibri"/>
          <w:i w:val="0"/>
          <w:iCs w:val="0"/>
          <w:color w:val="000000" w:themeColor="text1"/>
        </w:rPr>
        <w:t>ystems (servers, databases, applications)</w:t>
      </w:r>
    </w:p>
    <w:p w14:paraId="5991AC53" w14:textId="000167D5" w:rsidR="003E490D" w:rsidRPr="000F6BB9" w:rsidRDefault="0027140D" w:rsidP="00D027C7">
      <w:pPr>
        <w:pStyle w:val="ListParagraph"/>
        <w:numPr>
          <w:ilvl w:val="0"/>
          <w:numId w:val="5"/>
        </w:numPr>
        <w:spacing w:after="0" w:line="240" w:lineRule="auto"/>
        <w:rPr>
          <w:rFonts w:ascii="Calibri" w:hAnsi="Calibri" w:cs="Calibri"/>
          <w:color w:val="000000" w:themeColor="text1"/>
        </w:rPr>
      </w:pPr>
      <w:r w:rsidRPr="000F6BB9">
        <w:rPr>
          <w:rFonts w:ascii="Calibri" w:hAnsi="Calibri" w:cs="Calibri"/>
          <w:color w:val="000000" w:themeColor="text1"/>
        </w:rPr>
        <w:t xml:space="preserve">User </w:t>
      </w:r>
      <w:r w:rsidR="00210DC4" w:rsidRPr="000F6BB9">
        <w:rPr>
          <w:rFonts w:ascii="Calibri" w:hAnsi="Calibri" w:cs="Calibri"/>
          <w:color w:val="000000" w:themeColor="text1"/>
        </w:rPr>
        <w:t>H</w:t>
      </w:r>
      <w:r w:rsidR="003E490D" w:rsidRPr="000F6BB9">
        <w:rPr>
          <w:rFonts w:ascii="Calibri" w:hAnsi="Calibri" w:cs="Calibri"/>
          <w:color w:val="000000" w:themeColor="text1"/>
        </w:rPr>
        <w:t>ardware (laptops, mobile devices, servers)</w:t>
      </w:r>
    </w:p>
    <w:p w14:paraId="7EF7A95B" w14:textId="7A9A83A5" w:rsidR="003E490D" w:rsidRPr="000F6BB9" w:rsidRDefault="003E490D" w:rsidP="00D027C7">
      <w:pPr>
        <w:pStyle w:val="ListParagraph"/>
        <w:numPr>
          <w:ilvl w:val="0"/>
          <w:numId w:val="5"/>
        </w:numPr>
        <w:spacing w:after="0"/>
        <w:rPr>
          <w:rFonts w:ascii="Calibri" w:hAnsi="Calibri" w:cs="Calibri"/>
          <w:color w:val="000000" w:themeColor="text1"/>
        </w:rPr>
      </w:pPr>
      <w:r w:rsidRPr="000F6BB9">
        <w:rPr>
          <w:rFonts w:ascii="Calibri" w:hAnsi="Calibri" w:cs="Calibri"/>
          <w:color w:val="000000" w:themeColor="text1"/>
        </w:rPr>
        <w:t xml:space="preserve">Software and </w:t>
      </w:r>
      <w:r w:rsidR="00210DC4" w:rsidRPr="000F6BB9">
        <w:rPr>
          <w:rFonts w:ascii="Calibri" w:hAnsi="Calibri" w:cs="Calibri"/>
          <w:color w:val="000000" w:themeColor="text1"/>
        </w:rPr>
        <w:t>L</w:t>
      </w:r>
      <w:r w:rsidRPr="000F6BB9">
        <w:rPr>
          <w:rFonts w:ascii="Calibri" w:hAnsi="Calibri" w:cs="Calibri"/>
          <w:color w:val="000000" w:themeColor="text1"/>
        </w:rPr>
        <w:t>icenses</w:t>
      </w:r>
    </w:p>
    <w:p w14:paraId="14FE7AD0" w14:textId="251FE21E" w:rsidR="003E490D" w:rsidRPr="000F6BB9" w:rsidRDefault="003E490D" w:rsidP="00D027C7">
      <w:pPr>
        <w:pStyle w:val="ListParagraph"/>
        <w:numPr>
          <w:ilvl w:val="0"/>
          <w:numId w:val="5"/>
        </w:numPr>
        <w:spacing w:after="0"/>
        <w:rPr>
          <w:rFonts w:ascii="Calibri" w:hAnsi="Calibri" w:cs="Calibri"/>
          <w:color w:val="000000" w:themeColor="text1"/>
        </w:rPr>
      </w:pPr>
      <w:r w:rsidRPr="000F6BB9">
        <w:rPr>
          <w:rFonts w:ascii="Calibri" w:hAnsi="Calibri" w:cs="Calibri"/>
          <w:color w:val="000000" w:themeColor="text1"/>
        </w:rPr>
        <w:t xml:space="preserve">Intellectual </w:t>
      </w:r>
      <w:r w:rsidR="00210DC4" w:rsidRPr="000F6BB9">
        <w:rPr>
          <w:rFonts w:ascii="Calibri" w:hAnsi="Calibri" w:cs="Calibri"/>
          <w:color w:val="000000" w:themeColor="text1"/>
        </w:rPr>
        <w:t>P</w:t>
      </w:r>
      <w:r w:rsidRPr="000F6BB9">
        <w:rPr>
          <w:rFonts w:ascii="Calibri" w:hAnsi="Calibri" w:cs="Calibri"/>
          <w:color w:val="000000" w:themeColor="text1"/>
        </w:rPr>
        <w:t>roperty</w:t>
      </w:r>
    </w:p>
    <w:p w14:paraId="016905D7" w14:textId="274D4E68" w:rsidR="003E490D" w:rsidRPr="000F6BB9" w:rsidRDefault="003E490D" w:rsidP="003E490D">
      <w:pPr>
        <w:pStyle w:val="ListParagraph"/>
        <w:numPr>
          <w:ilvl w:val="0"/>
          <w:numId w:val="5"/>
        </w:numPr>
        <w:rPr>
          <w:rFonts w:ascii="Calibri" w:hAnsi="Calibri" w:cs="Calibri"/>
          <w:color w:val="000000" w:themeColor="text1"/>
        </w:rPr>
      </w:pPr>
      <w:r w:rsidRPr="000F6BB9">
        <w:rPr>
          <w:rFonts w:ascii="Calibri" w:hAnsi="Calibri" w:cs="Calibri"/>
          <w:color w:val="000000" w:themeColor="text1"/>
        </w:rPr>
        <w:t xml:space="preserve">Printed </w:t>
      </w:r>
      <w:r w:rsidR="00210DC4" w:rsidRPr="000F6BB9">
        <w:rPr>
          <w:rFonts w:ascii="Calibri" w:hAnsi="Calibri" w:cs="Calibri"/>
          <w:color w:val="000000" w:themeColor="text1"/>
        </w:rPr>
        <w:t>D</w:t>
      </w:r>
      <w:r w:rsidRPr="000F6BB9">
        <w:rPr>
          <w:rFonts w:ascii="Calibri" w:hAnsi="Calibri" w:cs="Calibri"/>
          <w:color w:val="000000" w:themeColor="text1"/>
        </w:rPr>
        <w:t>ocuments</w:t>
      </w:r>
    </w:p>
    <w:p w14:paraId="1E601450" w14:textId="2FCD23E0" w:rsidR="003535B9" w:rsidRPr="000F6BB9" w:rsidRDefault="003535B9" w:rsidP="003E490D">
      <w:pPr>
        <w:pStyle w:val="ListParagraph"/>
        <w:numPr>
          <w:ilvl w:val="0"/>
          <w:numId w:val="5"/>
        </w:numPr>
        <w:rPr>
          <w:rFonts w:ascii="Calibri" w:hAnsi="Calibri" w:cs="Calibri"/>
          <w:color w:val="000000" w:themeColor="text1"/>
        </w:rPr>
      </w:pPr>
      <w:r w:rsidRPr="000F6BB9">
        <w:rPr>
          <w:rFonts w:ascii="Calibri" w:hAnsi="Calibri" w:cs="Calibri"/>
          <w:color w:val="000000" w:themeColor="text1"/>
        </w:rPr>
        <w:lastRenderedPageBreak/>
        <w:t>Version Control</w:t>
      </w:r>
    </w:p>
    <w:p w14:paraId="0795784B" w14:textId="0F15661B" w:rsidR="003E490D" w:rsidRPr="000F6BB9" w:rsidRDefault="003E490D" w:rsidP="003E490D">
      <w:pPr>
        <w:pStyle w:val="ListParagraph"/>
        <w:numPr>
          <w:ilvl w:val="0"/>
          <w:numId w:val="5"/>
        </w:numPr>
        <w:rPr>
          <w:rFonts w:ascii="Calibri" w:hAnsi="Calibri" w:cs="Calibri"/>
          <w:color w:val="000000" w:themeColor="text1"/>
        </w:rPr>
      </w:pPr>
      <w:r w:rsidRPr="000F6BB9">
        <w:rPr>
          <w:rFonts w:ascii="Calibri" w:hAnsi="Calibri" w:cs="Calibri"/>
          <w:color w:val="000000" w:themeColor="text1"/>
        </w:rPr>
        <w:t xml:space="preserve">Cloud </w:t>
      </w:r>
      <w:r w:rsidR="00210DC4" w:rsidRPr="000F6BB9">
        <w:rPr>
          <w:rFonts w:ascii="Calibri" w:hAnsi="Calibri" w:cs="Calibri"/>
          <w:color w:val="000000" w:themeColor="text1"/>
        </w:rPr>
        <w:t>R</w:t>
      </w:r>
      <w:r w:rsidRPr="000F6BB9">
        <w:rPr>
          <w:rFonts w:ascii="Calibri" w:hAnsi="Calibri" w:cs="Calibri"/>
          <w:color w:val="000000" w:themeColor="text1"/>
        </w:rPr>
        <w:t>esources</w:t>
      </w:r>
    </w:p>
    <w:p w14:paraId="10D90C46" w14:textId="2BB62EC7" w:rsidR="003E490D" w:rsidRPr="000F6BB9" w:rsidRDefault="003E490D" w:rsidP="003E490D">
      <w:pPr>
        <w:pStyle w:val="ListParagraph"/>
        <w:numPr>
          <w:ilvl w:val="0"/>
          <w:numId w:val="5"/>
        </w:numPr>
        <w:rPr>
          <w:rFonts w:ascii="Calibri" w:hAnsi="Calibri" w:cs="Calibri"/>
          <w:color w:val="000000" w:themeColor="text1"/>
        </w:rPr>
      </w:pPr>
      <w:r w:rsidRPr="000F6BB9">
        <w:rPr>
          <w:rFonts w:ascii="Calibri" w:hAnsi="Calibri" w:cs="Calibri"/>
          <w:color w:val="000000" w:themeColor="text1"/>
        </w:rPr>
        <w:t xml:space="preserve">Network </w:t>
      </w:r>
      <w:r w:rsidR="00210DC4" w:rsidRPr="000F6BB9">
        <w:rPr>
          <w:rFonts w:ascii="Calibri" w:hAnsi="Calibri" w:cs="Calibri"/>
          <w:color w:val="000000" w:themeColor="text1"/>
        </w:rPr>
        <w:t>I</w:t>
      </w:r>
      <w:r w:rsidRPr="000F6BB9">
        <w:rPr>
          <w:rFonts w:ascii="Calibri" w:hAnsi="Calibri" w:cs="Calibri"/>
          <w:color w:val="000000" w:themeColor="text1"/>
        </w:rPr>
        <w:t>nfrastructure</w:t>
      </w:r>
    </w:p>
    <w:p w14:paraId="7CD77A14" w14:textId="4544B4AE" w:rsidR="00B16A01" w:rsidRPr="000F6BB9" w:rsidRDefault="00AE7D6E" w:rsidP="00B16A01">
      <w:pPr>
        <w:pStyle w:val="ListParagraph"/>
        <w:numPr>
          <w:ilvl w:val="0"/>
          <w:numId w:val="5"/>
        </w:numPr>
        <w:rPr>
          <w:rFonts w:ascii="Calibri" w:hAnsi="Calibri" w:cs="Calibri"/>
          <w:color w:val="000000" w:themeColor="text1"/>
        </w:rPr>
      </w:pPr>
      <w:r w:rsidRPr="000F6BB9">
        <w:rPr>
          <w:rFonts w:ascii="Calibri" w:hAnsi="Calibri" w:cs="Calibri"/>
          <w:color w:val="000000" w:themeColor="text1"/>
        </w:rPr>
        <w:t xml:space="preserve">Database </w:t>
      </w:r>
      <w:r w:rsidR="00210DC4" w:rsidRPr="000F6BB9">
        <w:rPr>
          <w:rFonts w:ascii="Calibri" w:hAnsi="Calibri" w:cs="Calibri"/>
          <w:color w:val="000000" w:themeColor="text1"/>
        </w:rPr>
        <w:t>S</w:t>
      </w:r>
      <w:r w:rsidRPr="000F6BB9">
        <w:rPr>
          <w:rFonts w:ascii="Calibri" w:hAnsi="Calibri" w:cs="Calibri"/>
          <w:color w:val="000000" w:themeColor="text1"/>
        </w:rPr>
        <w:t>ecurity</w:t>
      </w:r>
      <w:r w:rsidR="001767D5" w:rsidRPr="000F6BB9">
        <w:rPr>
          <w:rFonts w:ascii="Calibri" w:hAnsi="Calibri" w:cs="Calibri"/>
          <w:color w:val="000000" w:themeColor="text1"/>
        </w:rPr>
        <w:t xml:space="preserve"> </w:t>
      </w:r>
      <w:r w:rsidR="00210DC4" w:rsidRPr="000F6BB9">
        <w:rPr>
          <w:rFonts w:ascii="Calibri" w:hAnsi="Calibri" w:cs="Calibri"/>
          <w:color w:val="000000" w:themeColor="text1"/>
        </w:rPr>
        <w:t>G</w:t>
      </w:r>
      <w:r w:rsidR="001767D5" w:rsidRPr="000F6BB9">
        <w:rPr>
          <w:rFonts w:ascii="Calibri" w:hAnsi="Calibri" w:cs="Calibri"/>
          <w:color w:val="000000" w:themeColor="text1"/>
        </w:rPr>
        <w:t>uidelines</w:t>
      </w:r>
    </w:p>
    <w:p w14:paraId="18CB09B0" w14:textId="6F207A43" w:rsidR="0043399B" w:rsidRPr="000F6BB9" w:rsidRDefault="0043399B" w:rsidP="00B16A01">
      <w:pPr>
        <w:pStyle w:val="ListParagraph"/>
        <w:numPr>
          <w:ilvl w:val="0"/>
          <w:numId w:val="5"/>
        </w:numPr>
        <w:rPr>
          <w:rFonts w:ascii="Calibri" w:hAnsi="Calibri" w:cs="Calibri"/>
          <w:color w:val="000000" w:themeColor="text1"/>
        </w:rPr>
      </w:pPr>
      <w:r w:rsidRPr="000F6BB9">
        <w:rPr>
          <w:rFonts w:ascii="Calibri" w:hAnsi="Calibri" w:cs="Calibri"/>
          <w:color w:val="000000" w:themeColor="text1"/>
        </w:rPr>
        <w:t>Lifecycle</w:t>
      </w:r>
    </w:p>
    <w:p w14:paraId="7A6A027D" w14:textId="07720CB9" w:rsidR="00816EBE" w:rsidRPr="000F6BB9" w:rsidRDefault="00B42457" w:rsidP="00B40A64">
      <w:pPr>
        <w:rPr>
          <w:rFonts w:ascii="Calibri" w:hAnsi="Calibri" w:cs="Calibri"/>
          <w:b/>
          <w:bCs/>
          <w:color w:val="000000" w:themeColor="text1"/>
        </w:rPr>
      </w:pPr>
      <w:bookmarkStart w:id="49" w:name="Assumptions"/>
      <w:bookmarkStart w:id="50" w:name="Bookmark5"/>
      <w:bookmarkStart w:id="51" w:name="_Toc198562965"/>
      <w:bookmarkStart w:id="52" w:name="_Toc198563098"/>
      <w:bookmarkStart w:id="53" w:name="_Toc198731244"/>
      <w:bookmarkStart w:id="54" w:name="_Toc198731399"/>
      <w:bookmarkStart w:id="55" w:name="_Toc198732123"/>
      <w:bookmarkStart w:id="56" w:name="_Toc198733057"/>
      <w:bookmarkStart w:id="57" w:name="_Toc198733093"/>
      <w:bookmarkEnd w:id="49"/>
      <w:r w:rsidRPr="000F6BB9">
        <w:rPr>
          <w:rFonts w:ascii="Calibri" w:hAnsi="Calibri" w:cs="Calibri"/>
          <w:b/>
          <w:bCs/>
          <w:color w:val="000000" w:themeColor="text1"/>
        </w:rPr>
        <w:t>4</w:t>
      </w:r>
      <w:bookmarkEnd w:id="50"/>
      <w:r w:rsidRPr="000F6BB9">
        <w:rPr>
          <w:rFonts w:ascii="Calibri" w:hAnsi="Calibri" w:cs="Calibri"/>
          <w:b/>
          <w:bCs/>
          <w:color w:val="000000" w:themeColor="text1"/>
        </w:rPr>
        <w:t xml:space="preserve">. </w:t>
      </w:r>
      <w:r w:rsidR="00816EBE" w:rsidRPr="000F6BB9">
        <w:rPr>
          <w:rFonts w:ascii="Calibri" w:hAnsi="Calibri" w:cs="Calibri"/>
          <w:b/>
          <w:bCs/>
          <w:color w:val="000000" w:themeColor="text1"/>
        </w:rPr>
        <w:t>Assumptions</w:t>
      </w:r>
      <w:bookmarkEnd w:id="51"/>
      <w:bookmarkEnd w:id="52"/>
      <w:bookmarkEnd w:id="53"/>
      <w:bookmarkEnd w:id="54"/>
      <w:bookmarkEnd w:id="55"/>
      <w:bookmarkEnd w:id="56"/>
      <w:bookmarkEnd w:id="57"/>
    </w:p>
    <w:p w14:paraId="387D1FA3" w14:textId="14D68ACC" w:rsidR="00816EBE" w:rsidRPr="000F6BB9" w:rsidRDefault="00652A60" w:rsidP="00816EBE">
      <w:pPr>
        <w:pStyle w:val="ListParagraph"/>
        <w:numPr>
          <w:ilvl w:val="0"/>
          <w:numId w:val="21"/>
        </w:numPr>
        <w:rPr>
          <w:rFonts w:ascii="Calibri" w:hAnsi="Calibri" w:cs="Calibri"/>
          <w:color w:val="000000" w:themeColor="text1"/>
        </w:rPr>
      </w:pPr>
      <w:r w:rsidRPr="000F6BB9">
        <w:rPr>
          <w:rFonts w:ascii="Calibri" w:hAnsi="Calibri" w:cs="Calibri"/>
          <w:color w:val="000000" w:themeColor="text1"/>
        </w:rPr>
        <w:t>Al</w:t>
      </w:r>
      <w:r w:rsidR="00816EBE" w:rsidRPr="000F6BB9">
        <w:rPr>
          <w:rFonts w:ascii="Calibri" w:hAnsi="Calibri" w:cs="Calibri"/>
          <w:color w:val="000000" w:themeColor="text1"/>
        </w:rPr>
        <w:t xml:space="preserve">l data and assets within the </w:t>
      </w:r>
      <w:r w:rsidR="00063619" w:rsidRPr="000F6BB9">
        <w:rPr>
          <w:rFonts w:ascii="Calibri" w:hAnsi="Calibri" w:cs="Calibri"/>
          <w:color w:val="000000" w:themeColor="text1"/>
        </w:rPr>
        <w:t>Organization</w:t>
      </w:r>
      <w:r w:rsidR="00816EBE" w:rsidRPr="000F6BB9">
        <w:rPr>
          <w:rFonts w:ascii="Calibri" w:hAnsi="Calibri" w:cs="Calibri"/>
          <w:color w:val="000000" w:themeColor="text1"/>
        </w:rPr>
        <w:t xml:space="preserve"> are accurately identified</w:t>
      </w:r>
      <w:r w:rsidR="01F10234" w:rsidRPr="000F6BB9">
        <w:rPr>
          <w:rFonts w:ascii="Calibri" w:hAnsi="Calibri" w:cs="Calibri"/>
          <w:color w:val="000000" w:themeColor="text1"/>
        </w:rPr>
        <w:t>, classified,</w:t>
      </w:r>
      <w:r w:rsidR="00816EBE" w:rsidRPr="000F6BB9">
        <w:rPr>
          <w:rFonts w:ascii="Calibri" w:hAnsi="Calibri" w:cs="Calibri"/>
          <w:color w:val="000000" w:themeColor="text1"/>
        </w:rPr>
        <w:t xml:space="preserve"> and categorized</w:t>
      </w:r>
      <w:r w:rsidR="003C7486" w:rsidRPr="000F6BB9">
        <w:rPr>
          <w:rFonts w:ascii="Calibri" w:hAnsi="Calibri" w:cs="Calibri"/>
          <w:color w:val="000000" w:themeColor="text1"/>
        </w:rPr>
        <w:t>.</w:t>
      </w:r>
    </w:p>
    <w:p w14:paraId="103283A8" w14:textId="41F49CE9" w:rsidR="003C7486" w:rsidRPr="000F6BB9" w:rsidRDefault="00652A60" w:rsidP="00816EBE">
      <w:pPr>
        <w:pStyle w:val="ListParagraph"/>
        <w:numPr>
          <w:ilvl w:val="0"/>
          <w:numId w:val="21"/>
        </w:numPr>
        <w:rPr>
          <w:rFonts w:ascii="Calibri" w:hAnsi="Calibri" w:cs="Calibri"/>
          <w:color w:val="000000" w:themeColor="text1"/>
        </w:rPr>
      </w:pPr>
      <w:r w:rsidRPr="000F6BB9">
        <w:rPr>
          <w:rFonts w:ascii="Calibri" w:hAnsi="Calibri" w:cs="Calibri"/>
          <w:color w:val="000000" w:themeColor="text1"/>
        </w:rPr>
        <w:t>D</w:t>
      </w:r>
      <w:r w:rsidR="003C7486" w:rsidRPr="000F6BB9">
        <w:rPr>
          <w:rFonts w:ascii="Calibri" w:hAnsi="Calibri" w:cs="Calibri"/>
          <w:color w:val="000000" w:themeColor="text1"/>
        </w:rPr>
        <w:t>ata and assets</w:t>
      </w:r>
      <w:r w:rsidR="15AA6967" w:rsidRPr="000F6BB9">
        <w:rPr>
          <w:rFonts w:ascii="Calibri" w:hAnsi="Calibri" w:cs="Calibri"/>
          <w:color w:val="000000" w:themeColor="text1"/>
        </w:rPr>
        <w:t xml:space="preserve"> </w:t>
      </w:r>
      <w:r w:rsidR="00BC2847" w:rsidRPr="000F6BB9">
        <w:rPr>
          <w:rFonts w:ascii="Calibri" w:hAnsi="Calibri" w:cs="Calibri"/>
          <w:color w:val="000000" w:themeColor="text1"/>
        </w:rPr>
        <w:t xml:space="preserve">should </w:t>
      </w:r>
      <w:r w:rsidR="003C7486" w:rsidRPr="000F6BB9">
        <w:rPr>
          <w:rFonts w:ascii="Calibri" w:hAnsi="Calibri" w:cs="Calibri"/>
          <w:color w:val="000000" w:themeColor="text1"/>
        </w:rPr>
        <w:t xml:space="preserve">be classified consistently </w:t>
      </w:r>
      <w:r w:rsidR="6B4CA0E1" w:rsidRPr="000F6BB9">
        <w:rPr>
          <w:rFonts w:ascii="Calibri" w:hAnsi="Calibri" w:cs="Calibri"/>
          <w:color w:val="000000" w:themeColor="text1"/>
        </w:rPr>
        <w:t>throughout</w:t>
      </w:r>
      <w:r w:rsidR="003C7486" w:rsidRPr="000F6BB9">
        <w:rPr>
          <w:rFonts w:ascii="Calibri" w:hAnsi="Calibri" w:cs="Calibri"/>
          <w:color w:val="000000" w:themeColor="text1"/>
        </w:rPr>
        <w:t xml:space="preserve"> the </w:t>
      </w:r>
      <w:r w:rsidR="00063619" w:rsidRPr="000F6BB9">
        <w:rPr>
          <w:rFonts w:ascii="Calibri" w:hAnsi="Calibri" w:cs="Calibri"/>
          <w:color w:val="000000" w:themeColor="text1"/>
        </w:rPr>
        <w:t>Organization</w:t>
      </w:r>
      <w:r w:rsidR="003C7486" w:rsidRPr="000F6BB9">
        <w:rPr>
          <w:rFonts w:ascii="Calibri" w:hAnsi="Calibri" w:cs="Calibri"/>
          <w:color w:val="000000" w:themeColor="text1"/>
        </w:rPr>
        <w:t>, regardless of the department or individual responsible for the classification.</w:t>
      </w:r>
    </w:p>
    <w:p w14:paraId="7303FCC6" w14:textId="5695CD0D" w:rsidR="00652A60" w:rsidRPr="000F6BB9" w:rsidRDefault="00652A60" w:rsidP="00816EBE">
      <w:pPr>
        <w:pStyle w:val="ListParagraph"/>
        <w:numPr>
          <w:ilvl w:val="0"/>
          <w:numId w:val="21"/>
        </w:numPr>
        <w:rPr>
          <w:rFonts w:ascii="Calibri" w:hAnsi="Calibri" w:cs="Calibri"/>
          <w:color w:val="000000" w:themeColor="text1"/>
        </w:rPr>
      </w:pPr>
      <w:r w:rsidRPr="000F6BB9">
        <w:rPr>
          <w:rFonts w:ascii="Calibri" w:hAnsi="Calibri" w:cs="Calibri"/>
          <w:color w:val="000000" w:themeColor="text1"/>
        </w:rPr>
        <w:t xml:space="preserve">The </w:t>
      </w:r>
      <w:r w:rsidR="00063619" w:rsidRPr="000F6BB9">
        <w:rPr>
          <w:rFonts w:ascii="Calibri" w:hAnsi="Calibri" w:cs="Calibri"/>
          <w:color w:val="000000" w:themeColor="text1"/>
        </w:rPr>
        <w:t>Organization</w:t>
      </w:r>
      <w:r w:rsidRPr="000F6BB9">
        <w:rPr>
          <w:rFonts w:ascii="Calibri" w:hAnsi="Calibri" w:cs="Calibri"/>
          <w:color w:val="000000" w:themeColor="text1"/>
        </w:rPr>
        <w:t xml:space="preserve"> has </w:t>
      </w:r>
      <w:r w:rsidR="00695078" w:rsidRPr="000F6BB9">
        <w:rPr>
          <w:rFonts w:ascii="Calibri" w:hAnsi="Calibri" w:cs="Calibri"/>
          <w:color w:val="000000" w:themeColor="text1"/>
        </w:rPr>
        <w:t>appropriate</w:t>
      </w:r>
      <w:r w:rsidRPr="000F6BB9">
        <w:rPr>
          <w:rFonts w:ascii="Calibri" w:hAnsi="Calibri" w:cs="Calibri"/>
          <w:color w:val="000000" w:themeColor="text1"/>
        </w:rPr>
        <w:t xml:space="preserve"> security controls and infrastructure in place to support the classification levels.</w:t>
      </w:r>
    </w:p>
    <w:p w14:paraId="3FF0A3B0" w14:textId="28349D53" w:rsidR="00695078" w:rsidRPr="000F6BB9" w:rsidRDefault="00695078" w:rsidP="00816EBE">
      <w:pPr>
        <w:pStyle w:val="ListParagraph"/>
        <w:numPr>
          <w:ilvl w:val="0"/>
          <w:numId w:val="21"/>
        </w:numPr>
        <w:rPr>
          <w:rFonts w:ascii="Calibri" w:hAnsi="Calibri" w:cs="Calibri"/>
          <w:color w:val="000000" w:themeColor="text1"/>
        </w:rPr>
      </w:pPr>
      <w:r w:rsidRPr="000F6BB9">
        <w:rPr>
          <w:rFonts w:ascii="Calibri" w:hAnsi="Calibri" w:cs="Calibri"/>
          <w:color w:val="000000" w:themeColor="text1"/>
        </w:rPr>
        <w:t xml:space="preserve">The </w:t>
      </w:r>
      <w:r w:rsidR="00063619" w:rsidRPr="000F6BB9">
        <w:rPr>
          <w:rFonts w:ascii="Calibri" w:hAnsi="Calibri" w:cs="Calibri"/>
          <w:color w:val="000000" w:themeColor="text1"/>
        </w:rPr>
        <w:t>Organization</w:t>
      </w:r>
      <w:r w:rsidRPr="000F6BB9">
        <w:rPr>
          <w:rFonts w:ascii="Calibri" w:hAnsi="Calibri" w:cs="Calibri"/>
          <w:color w:val="000000" w:themeColor="text1"/>
        </w:rPr>
        <w:t xml:space="preserve"> is aware of and compliant with relevant industry regulations, </w:t>
      </w:r>
      <w:r w:rsidR="0FE069E3" w:rsidRPr="000F6BB9">
        <w:rPr>
          <w:rFonts w:ascii="Calibri" w:hAnsi="Calibri" w:cs="Calibri"/>
          <w:color w:val="000000" w:themeColor="text1"/>
        </w:rPr>
        <w:t xml:space="preserve">local </w:t>
      </w:r>
      <w:r w:rsidRPr="000F6BB9">
        <w:rPr>
          <w:rFonts w:ascii="Calibri" w:hAnsi="Calibri" w:cs="Calibri"/>
          <w:color w:val="000000" w:themeColor="text1"/>
        </w:rPr>
        <w:t>legal requirements, and security standards</w:t>
      </w:r>
      <w:r w:rsidR="00AB4531" w:rsidRPr="000F6BB9">
        <w:rPr>
          <w:rFonts w:ascii="Calibri" w:hAnsi="Calibri" w:cs="Calibri"/>
          <w:color w:val="000000" w:themeColor="text1"/>
        </w:rPr>
        <w:t>.</w:t>
      </w:r>
    </w:p>
    <w:p w14:paraId="62B10B4D" w14:textId="70C3ED74" w:rsidR="00B72E55" w:rsidRPr="000F6BB9" w:rsidRDefault="00B72E55" w:rsidP="00816EBE">
      <w:pPr>
        <w:pStyle w:val="ListParagraph"/>
        <w:numPr>
          <w:ilvl w:val="0"/>
          <w:numId w:val="21"/>
        </w:numPr>
        <w:rPr>
          <w:rFonts w:ascii="Calibri" w:hAnsi="Calibri" w:cs="Calibri"/>
          <w:color w:val="000000" w:themeColor="text1"/>
        </w:rPr>
      </w:pPr>
      <w:r w:rsidRPr="000F6BB9">
        <w:rPr>
          <w:rFonts w:ascii="Calibri" w:hAnsi="Calibri" w:cs="Calibri"/>
          <w:color w:val="000000" w:themeColor="text1"/>
        </w:rPr>
        <w:t xml:space="preserve">The </w:t>
      </w:r>
      <w:r w:rsidR="00063619" w:rsidRPr="000F6BB9">
        <w:rPr>
          <w:rFonts w:ascii="Calibri" w:hAnsi="Calibri" w:cs="Calibri"/>
          <w:color w:val="000000" w:themeColor="text1"/>
        </w:rPr>
        <w:t>Organization</w:t>
      </w:r>
      <w:r w:rsidRPr="000F6BB9">
        <w:rPr>
          <w:rFonts w:ascii="Calibri" w:hAnsi="Calibri" w:cs="Calibri"/>
          <w:color w:val="000000" w:themeColor="text1"/>
        </w:rPr>
        <w:t xml:space="preserve"> </w:t>
      </w:r>
      <w:r w:rsidR="00261651" w:rsidRPr="000F6BB9">
        <w:rPr>
          <w:rFonts w:ascii="Calibri" w:hAnsi="Calibri" w:cs="Calibri"/>
          <w:color w:val="000000" w:themeColor="text1"/>
        </w:rPr>
        <w:t>should</w:t>
      </w:r>
      <w:r w:rsidRPr="000F6BB9">
        <w:rPr>
          <w:rFonts w:ascii="Calibri" w:hAnsi="Calibri" w:cs="Calibri"/>
          <w:color w:val="000000" w:themeColor="text1"/>
        </w:rPr>
        <w:t xml:space="preserve"> regularly review and update the policy as needed to reflect changes in data, security threats, and regulatory requirements</w:t>
      </w:r>
      <w:r w:rsidR="00B04548" w:rsidRPr="000F6BB9">
        <w:rPr>
          <w:rFonts w:ascii="Calibri" w:hAnsi="Calibri" w:cs="Calibri"/>
          <w:color w:val="000000" w:themeColor="text1"/>
        </w:rPr>
        <w:t>, s</w:t>
      </w:r>
      <w:r w:rsidR="0055243D" w:rsidRPr="000F6BB9">
        <w:rPr>
          <w:rFonts w:ascii="Calibri" w:hAnsi="Calibri" w:cs="Calibri"/>
          <w:color w:val="000000" w:themeColor="text1"/>
        </w:rPr>
        <w:t xml:space="preserve">uch </w:t>
      </w:r>
      <w:r w:rsidRPr="000F6BB9">
        <w:rPr>
          <w:rFonts w:ascii="Calibri" w:hAnsi="Calibri" w:cs="Calibri"/>
          <w:color w:val="000000" w:themeColor="text1"/>
        </w:rPr>
        <w:t>that the policy remains relevant and effective over time</w:t>
      </w:r>
      <w:r w:rsidR="00AB4531" w:rsidRPr="000F6BB9">
        <w:rPr>
          <w:rFonts w:ascii="Calibri" w:hAnsi="Calibri" w:cs="Calibri"/>
          <w:color w:val="000000" w:themeColor="text1"/>
        </w:rPr>
        <w:t>.</w:t>
      </w:r>
    </w:p>
    <w:p w14:paraId="2774EDCF" w14:textId="12A1B59B" w:rsidR="00AB4531" w:rsidRPr="000F6BB9" w:rsidRDefault="00AB4531" w:rsidP="00816EBE">
      <w:pPr>
        <w:pStyle w:val="ListParagraph"/>
        <w:numPr>
          <w:ilvl w:val="0"/>
          <w:numId w:val="21"/>
        </w:numPr>
        <w:rPr>
          <w:rFonts w:ascii="Calibri" w:hAnsi="Calibri" w:cs="Calibri"/>
          <w:color w:val="000000" w:themeColor="text1"/>
        </w:rPr>
      </w:pPr>
      <w:r w:rsidRPr="000F6BB9">
        <w:rPr>
          <w:rFonts w:ascii="Calibri" w:hAnsi="Calibri" w:cs="Calibri"/>
          <w:color w:val="000000" w:themeColor="text1"/>
        </w:rPr>
        <w:t xml:space="preserve">Employees </w:t>
      </w:r>
      <w:r w:rsidR="3200827D" w:rsidRPr="000F6BB9">
        <w:rPr>
          <w:rFonts w:ascii="Calibri" w:hAnsi="Calibri" w:cs="Calibri"/>
          <w:color w:val="000000" w:themeColor="text1"/>
        </w:rPr>
        <w:t xml:space="preserve">are expected to </w:t>
      </w:r>
      <w:r w:rsidRPr="000F6BB9">
        <w:rPr>
          <w:rFonts w:ascii="Calibri" w:hAnsi="Calibri" w:cs="Calibri"/>
          <w:color w:val="000000" w:themeColor="text1"/>
        </w:rPr>
        <w:t>understand and comply with the classification policy. </w:t>
      </w:r>
    </w:p>
    <w:p w14:paraId="7D17828E" w14:textId="32C74CE7" w:rsidR="00A552B6" w:rsidRPr="000F6BB9" w:rsidRDefault="00A552B6" w:rsidP="00816EBE">
      <w:pPr>
        <w:pStyle w:val="ListParagraph"/>
        <w:numPr>
          <w:ilvl w:val="0"/>
          <w:numId w:val="21"/>
        </w:numPr>
        <w:rPr>
          <w:rFonts w:ascii="Calibri" w:hAnsi="Calibri" w:cs="Calibri"/>
          <w:color w:val="000000" w:themeColor="text1"/>
        </w:rPr>
      </w:pPr>
      <w:r w:rsidRPr="000F6BB9">
        <w:rPr>
          <w:rFonts w:ascii="Calibri" w:hAnsi="Calibri" w:cs="Calibri"/>
          <w:color w:val="000000" w:themeColor="text1"/>
        </w:rPr>
        <w:t xml:space="preserve">The </w:t>
      </w:r>
      <w:r w:rsidR="00063619" w:rsidRPr="000F6BB9">
        <w:rPr>
          <w:rFonts w:ascii="Calibri" w:hAnsi="Calibri" w:cs="Calibri"/>
          <w:color w:val="000000" w:themeColor="text1"/>
        </w:rPr>
        <w:t>Organization</w:t>
      </w:r>
      <w:r w:rsidRPr="000F6BB9">
        <w:rPr>
          <w:rFonts w:ascii="Calibri" w:hAnsi="Calibri" w:cs="Calibri"/>
          <w:color w:val="000000" w:themeColor="text1"/>
        </w:rPr>
        <w:t xml:space="preserve"> has a clear understanding of the value and sensitivity of its data and assets</w:t>
      </w:r>
      <w:r w:rsidR="00416FF5" w:rsidRPr="000F6BB9">
        <w:rPr>
          <w:rFonts w:ascii="Calibri" w:hAnsi="Calibri" w:cs="Calibri"/>
          <w:color w:val="000000" w:themeColor="text1"/>
        </w:rPr>
        <w:t>.</w:t>
      </w:r>
    </w:p>
    <w:p w14:paraId="3769A109" w14:textId="3B7538FD" w:rsidR="00416FF5" w:rsidRPr="000F6BB9" w:rsidRDefault="00416FF5" w:rsidP="00816EBE">
      <w:pPr>
        <w:pStyle w:val="ListParagraph"/>
        <w:numPr>
          <w:ilvl w:val="0"/>
          <w:numId w:val="21"/>
        </w:numPr>
        <w:rPr>
          <w:rFonts w:ascii="Calibri" w:hAnsi="Calibri" w:cs="Calibri"/>
          <w:color w:val="000000" w:themeColor="text1"/>
        </w:rPr>
      </w:pPr>
      <w:r w:rsidRPr="000F6BB9">
        <w:rPr>
          <w:rFonts w:ascii="Calibri" w:hAnsi="Calibri" w:cs="Calibri"/>
          <w:color w:val="000000" w:themeColor="text1"/>
        </w:rPr>
        <w:t xml:space="preserve"> The </w:t>
      </w:r>
      <w:r w:rsidR="00063619" w:rsidRPr="000F6BB9">
        <w:rPr>
          <w:rFonts w:ascii="Calibri" w:hAnsi="Calibri" w:cs="Calibri"/>
          <w:color w:val="000000" w:themeColor="text1"/>
        </w:rPr>
        <w:t>Organization</w:t>
      </w:r>
      <w:r w:rsidRPr="000F6BB9">
        <w:rPr>
          <w:rFonts w:ascii="Calibri" w:hAnsi="Calibri" w:cs="Calibri"/>
          <w:color w:val="000000" w:themeColor="text1"/>
        </w:rPr>
        <w:t xml:space="preserve"> has a defined risk tolerance level, which is used to determine the level of security required for different types of data and assets. </w:t>
      </w:r>
    </w:p>
    <w:p w14:paraId="1103025A" w14:textId="03F3A8B2" w:rsidR="007130DD" w:rsidRPr="000F6BB9" w:rsidRDefault="007130DD" w:rsidP="00816EBE">
      <w:pPr>
        <w:pStyle w:val="ListParagraph"/>
        <w:numPr>
          <w:ilvl w:val="0"/>
          <w:numId w:val="21"/>
        </w:numPr>
        <w:rPr>
          <w:rFonts w:ascii="Calibri" w:hAnsi="Calibri" w:cs="Calibri"/>
          <w:color w:val="000000" w:themeColor="text1"/>
        </w:rPr>
      </w:pPr>
      <w:r w:rsidRPr="000F6BB9">
        <w:rPr>
          <w:rFonts w:ascii="Calibri" w:hAnsi="Calibri" w:cs="Calibri"/>
          <w:color w:val="000000" w:themeColor="text1"/>
        </w:rPr>
        <w:t xml:space="preserve">The policy assumes that the </w:t>
      </w:r>
      <w:r w:rsidR="00063619" w:rsidRPr="000F6BB9">
        <w:rPr>
          <w:rFonts w:ascii="Calibri" w:hAnsi="Calibri" w:cs="Calibri"/>
          <w:color w:val="000000" w:themeColor="text1"/>
        </w:rPr>
        <w:t>Organization</w:t>
      </w:r>
      <w:r w:rsidRPr="000F6BB9">
        <w:rPr>
          <w:rFonts w:ascii="Calibri" w:hAnsi="Calibri" w:cs="Calibri"/>
          <w:color w:val="000000" w:themeColor="text1"/>
        </w:rPr>
        <w:t xml:space="preserve"> has identified its business needs and requirements related to data and asset security.</w:t>
      </w:r>
    </w:p>
    <w:p w14:paraId="43303CA2" w14:textId="55F71CFF" w:rsidR="009D2790" w:rsidRPr="000F6BB9" w:rsidRDefault="009D2790" w:rsidP="00816EBE">
      <w:pPr>
        <w:pStyle w:val="ListParagraph"/>
        <w:numPr>
          <w:ilvl w:val="0"/>
          <w:numId w:val="21"/>
        </w:numPr>
        <w:rPr>
          <w:rFonts w:ascii="Calibri" w:hAnsi="Calibri" w:cs="Calibri"/>
          <w:color w:val="000000" w:themeColor="text1"/>
        </w:rPr>
      </w:pPr>
      <w:r w:rsidRPr="000F6BB9">
        <w:rPr>
          <w:rFonts w:ascii="Calibri" w:hAnsi="Calibri" w:cs="Calibri"/>
          <w:color w:val="000000" w:themeColor="text1"/>
        </w:rPr>
        <w:t xml:space="preserve">The policy assumes that the </w:t>
      </w:r>
      <w:r w:rsidR="00063619" w:rsidRPr="000F6BB9">
        <w:rPr>
          <w:rFonts w:ascii="Calibri" w:hAnsi="Calibri" w:cs="Calibri"/>
          <w:color w:val="000000" w:themeColor="text1"/>
        </w:rPr>
        <w:t>Organization</w:t>
      </w:r>
      <w:r w:rsidRPr="000F6BB9">
        <w:rPr>
          <w:rFonts w:ascii="Calibri" w:hAnsi="Calibri" w:cs="Calibri"/>
          <w:color w:val="000000" w:themeColor="text1"/>
        </w:rPr>
        <w:t xml:space="preserve"> has the necessary </w:t>
      </w:r>
      <w:bookmarkStart w:id="58" w:name="_Int_q4PwH7gX"/>
      <w:r w:rsidRPr="000F6BB9">
        <w:rPr>
          <w:rFonts w:ascii="Calibri" w:hAnsi="Calibri" w:cs="Calibri"/>
          <w:color w:val="000000" w:themeColor="text1"/>
        </w:rPr>
        <w:t>technology</w:t>
      </w:r>
      <w:bookmarkEnd w:id="58"/>
      <w:r w:rsidRPr="000F6BB9">
        <w:rPr>
          <w:rFonts w:ascii="Calibri" w:hAnsi="Calibri" w:cs="Calibri"/>
          <w:color w:val="000000" w:themeColor="text1"/>
        </w:rPr>
        <w:t xml:space="preserve"> infrastructure and tools to support</w:t>
      </w:r>
      <w:r w:rsidR="00893039" w:rsidRPr="000F6BB9">
        <w:rPr>
          <w:rFonts w:ascii="Calibri" w:hAnsi="Calibri" w:cs="Calibri"/>
          <w:color w:val="000000" w:themeColor="text1"/>
        </w:rPr>
        <w:t xml:space="preserve"> the</w:t>
      </w:r>
      <w:r w:rsidR="00A1710B" w:rsidRPr="000F6BB9">
        <w:rPr>
          <w:rFonts w:ascii="Calibri" w:hAnsi="Calibri" w:cs="Calibri"/>
          <w:color w:val="000000" w:themeColor="text1"/>
        </w:rPr>
        <w:t xml:space="preserve"> </w:t>
      </w:r>
      <w:r w:rsidR="00893039" w:rsidRPr="000F6BB9">
        <w:rPr>
          <w:rFonts w:ascii="Calibri" w:hAnsi="Calibri" w:cs="Calibri"/>
          <w:color w:val="000000" w:themeColor="text1"/>
        </w:rPr>
        <w:t>categorization of</w:t>
      </w:r>
      <w:r w:rsidRPr="000F6BB9">
        <w:rPr>
          <w:rFonts w:ascii="Calibri" w:hAnsi="Calibri" w:cs="Calibri"/>
          <w:color w:val="000000" w:themeColor="text1"/>
        </w:rPr>
        <w:t xml:space="preserve"> data</w:t>
      </w:r>
      <w:r w:rsidR="00E907A2" w:rsidRPr="000F6BB9">
        <w:rPr>
          <w:rFonts w:ascii="Calibri" w:hAnsi="Calibri" w:cs="Calibri"/>
          <w:color w:val="000000" w:themeColor="text1"/>
        </w:rPr>
        <w:t xml:space="preserve"> and assets</w:t>
      </w:r>
      <w:r w:rsidRPr="000F6BB9">
        <w:rPr>
          <w:rFonts w:ascii="Calibri" w:hAnsi="Calibri" w:cs="Calibri"/>
          <w:color w:val="000000" w:themeColor="text1"/>
        </w:rPr>
        <w:t xml:space="preserve">, including automated </w:t>
      </w:r>
      <w:r w:rsidR="4082AFD4" w:rsidRPr="000F6BB9">
        <w:rPr>
          <w:rFonts w:ascii="Calibri" w:hAnsi="Calibri" w:cs="Calibri"/>
          <w:color w:val="000000" w:themeColor="text1"/>
        </w:rPr>
        <w:t>tools</w:t>
      </w:r>
      <w:r w:rsidRPr="000F6BB9">
        <w:rPr>
          <w:rFonts w:ascii="Calibri" w:hAnsi="Calibri" w:cs="Calibri"/>
          <w:color w:val="000000" w:themeColor="text1"/>
        </w:rPr>
        <w:t xml:space="preserve"> and access control mechanisms.</w:t>
      </w:r>
    </w:p>
    <w:p w14:paraId="74A91988" w14:textId="003ACC76" w:rsidR="00F05A8E" w:rsidRPr="000F6BB9" w:rsidRDefault="00B42457" w:rsidP="00575206">
      <w:pPr>
        <w:rPr>
          <w:rFonts w:ascii="Calibri" w:hAnsi="Calibri" w:cs="Calibri"/>
          <w:b/>
          <w:bCs/>
          <w:color w:val="000000" w:themeColor="text1"/>
        </w:rPr>
      </w:pPr>
      <w:bookmarkStart w:id="59" w:name="DataClassification"/>
      <w:bookmarkStart w:id="60" w:name="Bookmark6"/>
      <w:bookmarkStart w:id="61" w:name="_Toc198305739"/>
      <w:bookmarkStart w:id="62" w:name="_Toc198306690"/>
      <w:bookmarkStart w:id="63" w:name="_Toc198307200"/>
      <w:bookmarkStart w:id="64" w:name="_Toc198553129"/>
      <w:bookmarkStart w:id="65" w:name="_Toc198553757"/>
      <w:bookmarkStart w:id="66" w:name="_Toc198553881"/>
      <w:bookmarkStart w:id="67" w:name="_Toc198553912"/>
      <w:bookmarkStart w:id="68" w:name="_Toc198562966"/>
      <w:bookmarkStart w:id="69" w:name="_Toc198563099"/>
      <w:bookmarkStart w:id="70" w:name="_Toc198731245"/>
      <w:bookmarkStart w:id="71" w:name="_Toc198731400"/>
      <w:bookmarkStart w:id="72" w:name="_Toc198732124"/>
      <w:bookmarkStart w:id="73" w:name="_Toc198733058"/>
      <w:bookmarkStart w:id="74" w:name="_Toc198733094"/>
      <w:bookmarkEnd w:id="59"/>
      <w:r w:rsidRPr="000F6BB9">
        <w:rPr>
          <w:rFonts w:ascii="Calibri" w:hAnsi="Calibri" w:cs="Calibri"/>
          <w:b/>
          <w:bCs/>
          <w:color w:val="000000" w:themeColor="text1"/>
        </w:rPr>
        <w:t>5</w:t>
      </w:r>
      <w:bookmarkEnd w:id="60"/>
      <w:r w:rsidRPr="000F6BB9">
        <w:rPr>
          <w:rFonts w:ascii="Calibri" w:hAnsi="Calibri" w:cs="Calibri"/>
          <w:b/>
          <w:bCs/>
          <w:color w:val="000000" w:themeColor="text1"/>
        </w:rPr>
        <w:t xml:space="preserve">. </w:t>
      </w:r>
      <w:r w:rsidR="00F05A8E" w:rsidRPr="000F6BB9">
        <w:rPr>
          <w:rFonts w:ascii="Calibri" w:hAnsi="Calibri" w:cs="Calibri"/>
          <w:b/>
          <w:bCs/>
          <w:color w:val="000000" w:themeColor="text1"/>
        </w:rPr>
        <w:t>Data Classification Definitions</w:t>
      </w:r>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E54D97D" w14:textId="6617DDCA" w:rsidR="008C5A61" w:rsidRPr="000F6BB9" w:rsidRDefault="00F05A8E" w:rsidP="008C5A61">
      <w:pPr>
        <w:rPr>
          <w:rFonts w:ascii="Calibri" w:hAnsi="Calibri" w:cs="Calibri"/>
          <w:color w:val="000000" w:themeColor="text1"/>
        </w:rPr>
      </w:pPr>
      <w:r w:rsidRPr="000F6BB9">
        <w:rPr>
          <w:rFonts w:ascii="Calibri" w:hAnsi="Calibri" w:cs="Calibri"/>
          <w:color w:val="000000" w:themeColor="text1"/>
        </w:rPr>
        <w:t xml:space="preserve">Data within the </w:t>
      </w:r>
      <w:r w:rsidR="00063619" w:rsidRPr="000F6BB9">
        <w:rPr>
          <w:rFonts w:ascii="Calibri" w:hAnsi="Calibri" w:cs="Calibri"/>
          <w:color w:val="000000" w:themeColor="text1"/>
        </w:rPr>
        <w:t>Organization</w:t>
      </w:r>
      <w:r w:rsidR="4D8DAB02" w:rsidRPr="000F6BB9">
        <w:rPr>
          <w:rFonts w:ascii="Calibri" w:hAnsi="Calibri" w:cs="Calibri"/>
          <w:color w:val="000000" w:themeColor="text1"/>
        </w:rPr>
        <w:t xml:space="preserve"> </w:t>
      </w:r>
      <w:r w:rsidR="00F33BFC" w:rsidRPr="000F6BB9">
        <w:rPr>
          <w:rFonts w:ascii="Calibri" w:hAnsi="Calibri" w:cs="Calibri"/>
          <w:color w:val="000000" w:themeColor="text1"/>
        </w:rPr>
        <w:t>should be</w:t>
      </w:r>
      <w:r w:rsidRPr="000F6BB9">
        <w:rPr>
          <w:rFonts w:ascii="Calibri" w:hAnsi="Calibri" w:cs="Calibri"/>
          <w:color w:val="000000" w:themeColor="text1"/>
        </w:rPr>
        <w:t xml:space="preserve"> classified as follows:</w:t>
      </w:r>
      <w:bookmarkStart w:id="75" w:name="_Toc198305740"/>
      <w:bookmarkStart w:id="76" w:name="_Toc198306691"/>
      <w:bookmarkStart w:id="77" w:name="_Toc198307201"/>
      <w:bookmarkStart w:id="78" w:name="_Toc198553130"/>
      <w:bookmarkStart w:id="79" w:name="_Toc198553758"/>
      <w:bookmarkStart w:id="80" w:name="_Toc198553882"/>
      <w:bookmarkStart w:id="81" w:name="_Toc198553913"/>
    </w:p>
    <w:p w14:paraId="182879C3" w14:textId="358E3248" w:rsidR="00F05A8E" w:rsidRPr="000F6BB9" w:rsidRDefault="00F20429" w:rsidP="00893DA2">
      <w:pPr>
        <w:pStyle w:val="Heading2"/>
        <w:rPr>
          <w:rFonts w:ascii="Calibri" w:hAnsi="Calibri" w:cs="Calibri"/>
          <w:b/>
          <w:bCs/>
          <w:color w:val="000000" w:themeColor="text1"/>
          <w:sz w:val="22"/>
          <w:szCs w:val="22"/>
        </w:rPr>
      </w:pPr>
      <w:bookmarkStart w:id="82" w:name="_Toc198562967"/>
      <w:bookmarkStart w:id="83" w:name="_Toc198563100"/>
      <w:bookmarkStart w:id="84" w:name="_Toc198731246"/>
      <w:bookmarkStart w:id="85" w:name="_Toc198731401"/>
      <w:bookmarkStart w:id="86" w:name="_Toc198732125"/>
      <w:bookmarkStart w:id="87" w:name="_Toc198733059"/>
      <w:bookmarkStart w:id="88" w:name="_Toc198733095"/>
      <w:r w:rsidRPr="000F6BB9">
        <w:rPr>
          <w:rFonts w:ascii="Calibri" w:hAnsi="Calibri" w:cs="Calibri"/>
          <w:b/>
          <w:bCs/>
          <w:color w:val="000000" w:themeColor="text1"/>
          <w:sz w:val="22"/>
          <w:szCs w:val="22"/>
        </w:rPr>
        <w:t xml:space="preserve">5.1 </w:t>
      </w:r>
      <w:r w:rsidR="00F05A8E" w:rsidRPr="000F6BB9">
        <w:rPr>
          <w:rFonts w:ascii="Calibri" w:hAnsi="Calibri" w:cs="Calibri"/>
          <w:b/>
          <w:bCs/>
          <w:color w:val="000000" w:themeColor="text1"/>
          <w:sz w:val="22"/>
          <w:szCs w:val="22"/>
        </w:rPr>
        <w:t>Public Data</w:t>
      </w:r>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63D3F04D" w14:textId="5F6387B8" w:rsidR="00F05A8E" w:rsidRPr="000F6BB9" w:rsidRDefault="003D4529" w:rsidP="006C146A">
      <w:pPr>
        <w:ind w:left="720"/>
        <w:rPr>
          <w:rFonts w:ascii="Calibri" w:hAnsi="Calibri" w:cs="Calibri"/>
          <w:color w:val="000000" w:themeColor="text1"/>
        </w:rPr>
      </w:pPr>
      <w:bookmarkStart w:id="89" w:name="_Toc198562968"/>
      <w:r w:rsidRPr="000F6BB9">
        <w:rPr>
          <w:rFonts w:ascii="Calibri" w:hAnsi="Calibri" w:cs="Calibri"/>
          <w:b/>
          <w:bCs/>
          <w:color w:val="000000" w:themeColor="text1"/>
        </w:rPr>
        <w:t>Definition:</w:t>
      </w:r>
      <w:bookmarkEnd w:id="89"/>
      <w:r w:rsidRPr="000F6BB9">
        <w:rPr>
          <w:rFonts w:ascii="Calibri" w:hAnsi="Calibri" w:cs="Calibri"/>
          <w:color w:val="000000" w:themeColor="text1"/>
        </w:rPr>
        <w:t xml:space="preserve"> </w:t>
      </w:r>
      <w:r w:rsidR="00F05A8E" w:rsidRPr="000F6BB9">
        <w:rPr>
          <w:rFonts w:ascii="Calibri" w:hAnsi="Calibri" w:cs="Calibri"/>
          <w:color w:val="000000" w:themeColor="text1"/>
        </w:rPr>
        <w:t xml:space="preserve">This data or information may be shared with any person,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 xml:space="preserve">, or system regardless of their relationship with </w:t>
      </w:r>
      <w:r w:rsidR="5F54C33A" w:rsidRPr="000F6BB9">
        <w:rPr>
          <w:rFonts w:ascii="Calibri" w:hAnsi="Calibri" w:cs="Calibri"/>
          <w:color w:val="000000" w:themeColor="text1"/>
        </w:rPr>
        <w:t xml:space="preserve">the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 xml:space="preserve">. </w:t>
      </w:r>
    </w:p>
    <w:p w14:paraId="54B6983B" w14:textId="0E6E53ED" w:rsidR="00F05A8E" w:rsidRPr="000F6BB9" w:rsidRDefault="00F05A8E" w:rsidP="006C146A">
      <w:pPr>
        <w:ind w:left="720"/>
        <w:rPr>
          <w:rFonts w:ascii="Calibri" w:hAnsi="Calibri" w:cs="Calibri"/>
          <w:color w:val="000000" w:themeColor="text1"/>
        </w:rPr>
      </w:pPr>
      <w:bookmarkStart w:id="90" w:name="_Toc198562969"/>
      <w:r w:rsidRPr="000F6BB9">
        <w:rPr>
          <w:rFonts w:ascii="Calibri" w:hAnsi="Calibri" w:cs="Calibri"/>
          <w:b/>
          <w:bCs/>
          <w:color w:val="000000" w:themeColor="text1"/>
        </w:rPr>
        <w:t>Examples</w:t>
      </w:r>
      <w:r w:rsidR="003D4529" w:rsidRPr="000F6BB9">
        <w:rPr>
          <w:rFonts w:ascii="Calibri" w:hAnsi="Calibri" w:cs="Calibri"/>
          <w:b/>
          <w:bCs/>
          <w:color w:val="000000" w:themeColor="text1"/>
        </w:rPr>
        <w:t>:</w:t>
      </w:r>
      <w:bookmarkEnd w:id="90"/>
      <w:r w:rsidRPr="000F6BB9">
        <w:rPr>
          <w:rFonts w:ascii="Calibri" w:hAnsi="Calibri" w:cs="Calibri"/>
          <w:color w:val="000000" w:themeColor="text1"/>
        </w:rPr>
        <w:t xml:space="preserve"> Public Data</w:t>
      </w:r>
      <w:r w:rsidR="003D4529" w:rsidRPr="000F6BB9">
        <w:rPr>
          <w:rFonts w:ascii="Calibri" w:hAnsi="Calibri" w:cs="Calibri"/>
          <w:color w:val="000000" w:themeColor="text1"/>
        </w:rPr>
        <w:t xml:space="preserve"> can</w:t>
      </w:r>
      <w:r w:rsidRPr="000F6BB9">
        <w:rPr>
          <w:rFonts w:ascii="Calibri" w:hAnsi="Calibri" w:cs="Calibri"/>
          <w:color w:val="000000" w:themeColor="text1"/>
        </w:rPr>
        <w:t xml:space="preserve"> include product blogs, company websites, press releases, marketing collaterals, career pages, etc.</w:t>
      </w:r>
    </w:p>
    <w:p w14:paraId="7BFAFC9A" w14:textId="085FD218" w:rsidR="00F05A8E" w:rsidRPr="000F6BB9" w:rsidRDefault="003D4529" w:rsidP="006C146A">
      <w:pPr>
        <w:ind w:left="720"/>
        <w:rPr>
          <w:rFonts w:ascii="Calibri" w:hAnsi="Calibri" w:cs="Calibri"/>
          <w:color w:val="000000" w:themeColor="text1"/>
        </w:rPr>
      </w:pPr>
      <w:bookmarkStart w:id="91" w:name="_Toc198562970"/>
      <w:r w:rsidRPr="000F6BB9">
        <w:rPr>
          <w:rFonts w:ascii="Calibri" w:hAnsi="Calibri" w:cs="Calibri"/>
          <w:b/>
          <w:bCs/>
          <w:color w:val="000000" w:themeColor="text1"/>
        </w:rPr>
        <w:t>Protection</w:t>
      </w:r>
      <w:bookmarkEnd w:id="91"/>
      <w:r w:rsidRPr="000F6BB9">
        <w:rPr>
          <w:rFonts w:ascii="Calibri" w:hAnsi="Calibri" w:cs="Calibri"/>
          <w:b/>
          <w:bCs/>
          <w:color w:val="000000" w:themeColor="text1"/>
        </w:rPr>
        <w:t xml:space="preserve">: </w:t>
      </w:r>
      <w:r w:rsidR="00F05A8E" w:rsidRPr="000F6BB9">
        <w:rPr>
          <w:rFonts w:ascii="Calibri" w:hAnsi="Calibri" w:cs="Calibri"/>
          <w:color w:val="000000" w:themeColor="text1"/>
        </w:rPr>
        <w:t>Public data, by nature, is intended for public release and consumption, therefore, encrypted storage or transmission</w:t>
      </w:r>
      <w:r w:rsidR="007A00AA" w:rsidRPr="000F6BB9">
        <w:rPr>
          <w:rFonts w:ascii="Calibri" w:hAnsi="Calibri" w:cs="Calibri"/>
          <w:color w:val="000000" w:themeColor="text1"/>
        </w:rPr>
        <w:t xml:space="preserve"> </w:t>
      </w:r>
      <w:r w:rsidR="00F05A8E" w:rsidRPr="000F6BB9">
        <w:rPr>
          <w:rFonts w:ascii="Calibri" w:hAnsi="Calibri" w:cs="Calibri"/>
          <w:color w:val="000000" w:themeColor="text1"/>
        </w:rPr>
        <w:t>is not required.</w:t>
      </w:r>
    </w:p>
    <w:p w14:paraId="66B992BC" w14:textId="7CAFFDC2" w:rsidR="00716018" w:rsidRPr="000F6BB9" w:rsidRDefault="003D4529" w:rsidP="00716018">
      <w:pPr>
        <w:ind w:left="720"/>
        <w:rPr>
          <w:rFonts w:ascii="Calibri" w:hAnsi="Calibri" w:cs="Calibri"/>
          <w:color w:val="000000" w:themeColor="text1"/>
        </w:rPr>
      </w:pPr>
      <w:bookmarkStart w:id="92" w:name="_Toc198562971"/>
      <w:r w:rsidRPr="000F6BB9">
        <w:rPr>
          <w:rFonts w:ascii="Calibri" w:hAnsi="Calibri" w:cs="Calibri"/>
          <w:b/>
          <w:bCs/>
          <w:color w:val="000000" w:themeColor="text1"/>
        </w:rPr>
        <w:t>Retention</w:t>
      </w:r>
      <w:bookmarkEnd w:id="92"/>
      <w:r w:rsidRPr="000F6BB9">
        <w:rPr>
          <w:rFonts w:ascii="Calibri" w:hAnsi="Calibri" w:cs="Calibri"/>
          <w:b/>
          <w:bCs/>
          <w:color w:val="000000" w:themeColor="text1"/>
        </w:rPr>
        <w:t xml:space="preserve">: </w:t>
      </w:r>
      <w:r w:rsidR="00F05A8E" w:rsidRPr="000F6BB9">
        <w:rPr>
          <w:rFonts w:ascii="Calibri" w:hAnsi="Calibri" w:cs="Calibri"/>
          <w:color w:val="000000" w:themeColor="text1"/>
        </w:rPr>
        <w:t xml:space="preserve">Public data </w:t>
      </w:r>
      <w:r w:rsidR="00EC19F9" w:rsidRPr="000F6BB9">
        <w:rPr>
          <w:rFonts w:ascii="Calibri" w:hAnsi="Calibri" w:cs="Calibri"/>
          <w:color w:val="000000" w:themeColor="text1"/>
        </w:rPr>
        <w:t>should</w:t>
      </w:r>
      <w:r w:rsidR="00F05A8E" w:rsidRPr="000F6BB9">
        <w:rPr>
          <w:rFonts w:ascii="Calibri" w:hAnsi="Calibri" w:cs="Calibri"/>
          <w:color w:val="000000" w:themeColor="text1"/>
        </w:rPr>
        <w:t xml:space="preserve"> be retained for as long as it is useful or necessary for its intended purpose.</w:t>
      </w:r>
      <w:bookmarkStart w:id="93" w:name="_Toc198305741"/>
      <w:bookmarkStart w:id="94" w:name="_Toc198306692"/>
      <w:bookmarkStart w:id="95" w:name="_Toc198307202"/>
      <w:bookmarkStart w:id="96" w:name="_Toc198553131"/>
      <w:bookmarkStart w:id="97" w:name="_Toc198553759"/>
      <w:bookmarkStart w:id="98" w:name="_Toc198553883"/>
      <w:bookmarkStart w:id="99" w:name="_Toc198553914"/>
      <w:bookmarkStart w:id="100" w:name="_Toc198562972"/>
      <w:bookmarkStart w:id="101" w:name="_Toc198563101"/>
      <w:bookmarkStart w:id="102" w:name="_Toc198731247"/>
      <w:bookmarkStart w:id="103" w:name="_Toc198731402"/>
      <w:bookmarkStart w:id="104" w:name="_Toc198732126"/>
    </w:p>
    <w:p w14:paraId="783F1A9F" w14:textId="11565483" w:rsidR="00F05A8E" w:rsidRPr="000F6BB9" w:rsidRDefault="00F20429" w:rsidP="00B40A64">
      <w:pPr>
        <w:rPr>
          <w:rFonts w:ascii="Calibri" w:hAnsi="Calibri" w:cs="Calibri"/>
          <w:b/>
          <w:bCs/>
          <w:color w:val="000000" w:themeColor="text1"/>
        </w:rPr>
      </w:pPr>
      <w:bookmarkStart w:id="105" w:name="_Toc198733060"/>
      <w:bookmarkStart w:id="106" w:name="_Toc198733096"/>
      <w:r w:rsidRPr="000F6BB9">
        <w:rPr>
          <w:rFonts w:ascii="Calibri" w:hAnsi="Calibri" w:cs="Calibri"/>
          <w:b/>
          <w:bCs/>
          <w:color w:val="000000" w:themeColor="text1"/>
        </w:rPr>
        <w:t xml:space="preserve">5.2 </w:t>
      </w:r>
      <w:r w:rsidR="00F05A8E" w:rsidRPr="000F6BB9">
        <w:rPr>
          <w:rFonts w:ascii="Calibri" w:hAnsi="Calibri" w:cs="Calibri"/>
          <w:b/>
          <w:bCs/>
          <w:color w:val="000000" w:themeColor="text1"/>
        </w:rPr>
        <w:t>Company Internal Data</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27ED4E48" w14:textId="5C5A106E" w:rsidR="00F05A8E" w:rsidRPr="000F6BB9" w:rsidRDefault="003D4529" w:rsidP="0027140D">
      <w:pPr>
        <w:ind w:left="720"/>
        <w:rPr>
          <w:rFonts w:ascii="Calibri" w:hAnsi="Calibri" w:cs="Calibri"/>
          <w:color w:val="000000" w:themeColor="text1"/>
        </w:rPr>
      </w:pPr>
      <w:r w:rsidRPr="000F6BB9">
        <w:rPr>
          <w:rFonts w:ascii="Calibri" w:hAnsi="Calibri" w:cs="Calibri"/>
          <w:b/>
          <w:bCs/>
          <w:color w:val="000000" w:themeColor="text1"/>
        </w:rPr>
        <w:lastRenderedPageBreak/>
        <w:t>Definition</w:t>
      </w:r>
      <w:r w:rsidRPr="000F6BB9">
        <w:rPr>
          <w:rFonts w:ascii="Calibri" w:hAnsi="Calibri" w:cs="Calibri"/>
          <w:color w:val="000000" w:themeColor="text1"/>
        </w:rPr>
        <w:t xml:space="preserve">: </w:t>
      </w:r>
      <w:r w:rsidR="00F05A8E" w:rsidRPr="000F6BB9">
        <w:rPr>
          <w:rFonts w:ascii="Calibri" w:hAnsi="Calibri" w:cs="Calibri"/>
          <w:color w:val="000000" w:themeColor="text1"/>
        </w:rPr>
        <w:t>This data</w:t>
      </w:r>
      <w:r w:rsidR="00F05A8E" w:rsidRPr="000F6BB9">
        <w:rPr>
          <w:rFonts w:ascii="Calibri" w:eastAsia="Aptos" w:hAnsi="Calibri" w:cs="Calibri"/>
          <w:color w:val="000000" w:themeColor="text1"/>
        </w:rPr>
        <w:t xml:space="preserve"> </w:t>
      </w:r>
      <w:r w:rsidR="00EC19F9" w:rsidRPr="000F6BB9">
        <w:rPr>
          <w:rFonts w:ascii="Calibri" w:eastAsia="Aptos" w:hAnsi="Calibri" w:cs="Calibri"/>
          <w:color w:val="000000" w:themeColor="text1"/>
        </w:rPr>
        <w:t>should</w:t>
      </w:r>
      <w:r w:rsidR="00F05A8E" w:rsidRPr="000F6BB9">
        <w:rPr>
          <w:rFonts w:ascii="Calibri" w:eastAsia="Aptos" w:hAnsi="Calibri" w:cs="Calibri"/>
          <w:color w:val="000000" w:themeColor="text1"/>
        </w:rPr>
        <w:t xml:space="preserve"> be accessible by all staff within the </w:t>
      </w:r>
      <w:r w:rsidR="00063619" w:rsidRPr="000F6BB9">
        <w:rPr>
          <w:rFonts w:ascii="Calibri" w:eastAsia="Aptos" w:hAnsi="Calibri" w:cs="Calibri"/>
          <w:color w:val="000000" w:themeColor="text1"/>
        </w:rPr>
        <w:t>Organization</w:t>
      </w:r>
      <w:r w:rsidR="00F05A8E" w:rsidRPr="000F6BB9">
        <w:rPr>
          <w:rFonts w:ascii="Calibri" w:eastAsia="Aptos" w:hAnsi="Calibri" w:cs="Calibri"/>
          <w:color w:val="000000" w:themeColor="text1"/>
        </w:rPr>
        <w:t xml:space="preserve"> and may be necessary for smooth business operation</w:t>
      </w:r>
      <w:r w:rsidR="1672B0A3" w:rsidRPr="000F6BB9">
        <w:rPr>
          <w:rFonts w:ascii="Calibri" w:eastAsia="Aptos" w:hAnsi="Calibri" w:cs="Calibri"/>
          <w:color w:val="000000" w:themeColor="text1"/>
        </w:rPr>
        <w:t>s</w:t>
      </w:r>
      <w:r w:rsidR="00F05A8E" w:rsidRPr="000F6BB9">
        <w:rPr>
          <w:rFonts w:ascii="Calibri" w:hAnsi="Calibri" w:cs="Calibri"/>
          <w:color w:val="000000" w:themeColor="text1"/>
        </w:rPr>
        <w:t>. Such information</w:t>
      </w:r>
      <w:r w:rsidR="4A98AF7A" w:rsidRPr="000F6BB9">
        <w:rPr>
          <w:rFonts w:ascii="Calibri" w:hAnsi="Calibri" w:cs="Calibri"/>
          <w:color w:val="000000" w:themeColor="text1"/>
        </w:rPr>
        <w:t xml:space="preserve"> </w:t>
      </w:r>
      <w:r w:rsidR="00EC19F9" w:rsidRPr="000F6BB9">
        <w:rPr>
          <w:rFonts w:ascii="Calibri" w:hAnsi="Calibri" w:cs="Calibri"/>
          <w:color w:val="000000" w:themeColor="text1"/>
        </w:rPr>
        <w:t>should</w:t>
      </w:r>
      <w:r w:rsidR="00F05A8E" w:rsidRPr="000F6BB9">
        <w:rPr>
          <w:rFonts w:ascii="Calibri" w:hAnsi="Calibri" w:cs="Calibri"/>
          <w:color w:val="000000" w:themeColor="text1"/>
        </w:rPr>
        <w:t xml:space="preserve"> not be made available to parties outside the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 xml:space="preserve"> but may be shared if requested.</w:t>
      </w:r>
    </w:p>
    <w:p w14:paraId="55E0F832" w14:textId="08EBE206" w:rsidR="00F05A8E" w:rsidRPr="000F6BB9" w:rsidRDefault="00F05A8E" w:rsidP="0027140D">
      <w:pPr>
        <w:ind w:left="720"/>
        <w:rPr>
          <w:rFonts w:ascii="Calibri" w:hAnsi="Calibri" w:cs="Calibri"/>
          <w:color w:val="000000" w:themeColor="text1"/>
        </w:rPr>
      </w:pPr>
      <w:r w:rsidRPr="000F6BB9">
        <w:rPr>
          <w:rFonts w:ascii="Calibri" w:hAnsi="Calibri" w:cs="Calibri"/>
          <w:b/>
          <w:bCs/>
          <w:color w:val="000000" w:themeColor="text1"/>
        </w:rPr>
        <w:t>Examples</w:t>
      </w:r>
      <w:r w:rsidR="003D4529" w:rsidRPr="000F6BB9">
        <w:rPr>
          <w:rFonts w:ascii="Calibri" w:hAnsi="Calibri" w:cs="Calibri"/>
          <w:color w:val="000000" w:themeColor="text1"/>
        </w:rPr>
        <w:t>:</w:t>
      </w:r>
      <w:r w:rsidRPr="000F6BB9">
        <w:rPr>
          <w:rFonts w:ascii="Calibri" w:hAnsi="Calibri" w:cs="Calibri"/>
          <w:color w:val="000000" w:themeColor="text1"/>
        </w:rPr>
        <w:t xml:space="preserve"> Company Internal Data </w:t>
      </w:r>
      <w:r w:rsidR="003D4529" w:rsidRPr="000F6BB9">
        <w:rPr>
          <w:rFonts w:ascii="Calibri" w:hAnsi="Calibri" w:cs="Calibri"/>
          <w:color w:val="000000" w:themeColor="text1"/>
        </w:rPr>
        <w:t>include</w:t>
      </w:r>
      <w:r w:rsidRPr="000F6BB9">
        <w:rPr>
          <w:rFonts w:ascii="Calibri" w:hAnsi="Calibri" w:cs="Calibri"/>
          <w:color w:val="000000" w:themeColor="text1"/>
        </w:rPr>
        <w:t xml:space="preserve"> Information Security Policies &amp; Procedures, HR Policies, Leave Policies &amp; Holiday Lists, Operational Procedures, etc.</w:t>
      </w:r>
    </w:p>
    <w:p w14:paraId="329E806A" w14:textId="7096113B" w:rsidR="00F05A8E" w:rsidRPr="000F6BB9" w:rsidRDefault="003D4529" w:rsidP="00F05A8E">
      <w:pPr>
        <w:ind w:left="720"/>
        <w:rPr>
          <w:rFonts w:ascii="Calibri" w:hAnsi="Calibri" w:cs="Calibri"/>
          <w:color w:val="000000" w:themeColor="text1"/>
        </w:rPr>
      </w:pPr>
      <w:r w:rsidRPr="000F6BB9">
        <w:rPr>
          <w:rFonts w:ascii="Calibri" w:hAnsi="Calibri" w:cs="Calibri"/>
          <w:b/>
          <w:bCs/>
          <w:color w:val="000000" w:themeColor="text1"/>
        </w:rPr>
        <w:t>Protection</w:t>
      </w:r>
      <w:r w:rsidRPr="000F6BB9">
        <w:rPr>
          <w:rFonts w:ascii="Calibri" w:hAnsi="Calibri" w:cs="Calibri"/>
          <w:color w:val="000000" w:themeColor="text1"/>
        </w:rPr>
        <w:t>:</w:t>
      </w:r>
      <w:r w:rsidRPr="000F6BB9">
        <w:rPr>
          <w:rFonts w:ascii="Calibri" w:hAnsi="Calibri" w:cs="Calibri"/>
          <w:b/>
          <w:bCs/>
          <w:color w:val="000000" w:themeColor="text1"/>
        </w:rPr>
        <w:t xml:space="preserve"> </w:t>
      </w:r>
      <w:r w:rsidR="00F05A8E" w:rsidRPr="000F6BB9">
        <w:rPr>
          <w:rFonts w:ascii="Calibri" w:hAnsi="Calibri" w:cs="Calibri"/>
          <w:color w:val="000000" w:themeColor="text1"/>
        </w:rPr>
        <w:t xml:space="preserve">Company Internal Data </w:t>
      </w:r>
      <w:r w:rsidR="00EC19F9" w:rsidRPr="000F6BB9">
        <w:rPr>
          <w:rFonts w:ascii="Calibri" w:hAnsi="Calibri" w:cs="Calibri"/>
          <w:color w:val="000000" w:themeColor="text1"/>
        </w:rPr>
        <w:t>should</w:t>
      </w:r>
      <w:r w:rsidR="00F05A8E" w:rsidRPr="000F6BB9">
        <w:rPr>
          <w:rFonts w:ascii="Calibri" w:hAnsi="Calibri" w:cs="Calibri"/>
          <w:color w:val="000000" w:themeColor="text1"/>
        </w:rPr>
        <w:t xml:space="preserve"> be stored on encrypted storage medium but may be transmitted unencrypted in the form of Email, Instant Messaging, or other formats approved by the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 xml:space="preserve"> to internal recipients only.</w:t>
      </w:r>
    </w:p>
    <w:p w14:paraId="05B12BB7" w14:textId="1C2BCAC4" w:rsidR="00F05A8E" w:rsidRPr="000F6BB9" w:rsidRDefault="00F05A8E" w:rsidP="00F05A8E">
      <w:pPr>
        <w:ind w:left="720"/>
        <w:rPr>
          <w:rFonts w:ascii="Calibri" w:hAnsi="Calibri" w:cs="Calibri"/>
          <w:color w:val="000000" w:themeColor="text1"/>
        </w:rPr>
      </w:pPr>
      <w:r w:rsidRPr="000F6BB9">
        <w:rPr>
          <w:rFonts w:ascii="Calibri" w:hAnsi="Calibri" w:cs="Calibri"/>
          <w:b/>
          <w:bCs/>
          <w:color w:val="000000" w:themeColor="text1"/>
        </w:rPr>
        <w:t>Retention</w:t>
      </w:r>
      <w:r w:rsidR="003D4529" w:rsidRPr="000F6BB9">
        <w:rPr>
          <w:rFonts w:ascii="Calibri" w:hAnsi="Calibri" w:cs="Calibri"/>
          <w:b/>
          <w:bCs/>
          <w:color w:val="000000" w:themeColor="text1"/>
        </w:rPr>
        <w:t xml:space="preserve">: </w:t>
      </w:r>
      <w:r w:rsidRPr="000F6BB9">
        <w:rPr>
          <w:rFonts w:ascii="Calibri" w:eastAsia="Aptos" w:hAnsi="Calibri" w:cs="Calibri"/>
          <w:color w:val="000000" w:themeColor="text1"/>
        </w:rPr>
        <w:t xml:space="preserve">Company Internal Data </w:t>
      </w:r>
      <w:r w:rsidR="00EC19F9" w:rsidRPr="000F6BB9">
        <w:rPr>
          <w:rFonts w:ascii="Calibri" w:eastAsia="Aptos" w:hAnsi="Calibri" w:cs="Calibri"/>
          <w:color w:val="000000" w:themeColor="text1"/>
        </w:rPr>
        <w:t>should</w:t>
      </w:r>
      <w:r w:rsidRPr="000F6BB9">
        <w:rPr>
          <w:rFonts w:ascii="Calibri" w:eastAsia="Aptos" w:hAnsi="Calibri" w:cs="Calibri"/>
          <w:color w:val="000000" w:themeColor="text1"/>
        </w:rPr>
        <w:t xml:space="preserve"> be retained in compliance with applicable laws and for as long as it is useful or necessary for its intended purpose</w:t>
      </w:r>
      <w:r w:rsidRPr="000F6BB9">
        <w:rPr>
          <w:rFonts w:ascii="Calibri" w:hAnsi="Calibri" w:cs="Calibri"/>
          <w:color w:val="000000" w:themeColor="text1"/>
        </w:rPr>
        <w:t>.</w:t>
      </w:r>
    </w:p>
    <w:p w14:paraId="49E1D006" w14:textId="0BA83B3D" w:rsidR="00F05A8E" w:rsidRPr="000F6BB9" w:rsidRDefault="00F20429" w:rsidP="00716018">
      <w:pPr>
        <w:pStyle w:val="Heading2"/>
        <w:rPr>
          <w:rFonts w:ascii="Calibri" w:hAnsi="Calibri" w:cs="Calibri"/>
          <w:b/>
          <w:bCs/>
          <w:color w:val="000000" w:themeColor="text1"/>
          <w:sz w:val="22"/>
          <w:szCs w:val="22"/>
        </w:rPr>
      </w:pPr>
      <w:bookmarkStart w:id="107" w:name="_Toc198305742"/>
      <w:bookmarkStart w:id="108" w:name="_Toc198306693"/>
      <w:bookmarkStart w:id="109" w:name="_Toc198307203"/>
      <w:bookmarkStart w:id="110" w:name="_Toc198553132"/>
      <w:bookmarkStart w:id="111" w:name="_Toc198553760"/>
      <w:bookmarkStart w:id="112" w:name="_Toc198553884"/>
      <w:bookmarkStart w:id="113" w:name="_Toc198553915"/>
      <w:bookmarkStart w:id="114" w:name="_Toc198562973"/>
      <w:bookmarkStart w:id="115" w:name="_Toc198563102"/>
      <w:bookmarkStart w:id="116" w:name="_Toc198731248"/>
      <w:bookmarkStart w:id="117" w:name="_Toc198731403"/>
      <w:bookmarkStart w:id="118" w:name="_Toc198732127"/>
      <w:bookmarkStart w:id="119" w:name="_Toc198733061"/>
      <w:bookmarkStart w:id="120" w:name="_Toc198733097"/>
      <w:r w:rsidRPr="000F6BB9">
        <w:rPr>
          <w:rFonts w:ascii="Calibri" w:hAnsi="Calibri" w:cs="Calibri"/>
          <w:b/>
          <w:bCs/>
          <w:color w:val="000000" w:themeColor="text1"/>
          <w:sz w:val="22"/>
          <w:szCs w:val="22"/>
        </w:rPr>
        <w:t xml:space="preserve">5.3 </w:t>
      </w:r>
      <w:r w:rsidR="00F05A8E" w:rsidRPr="000F6BB9">
        <w:rPr>
          <w:rFonts w:ascii="Calibri" w:hAnsi="Calibri" w:cs="Calibri"/>
          <w:b/>
          <w:bCs/>
          <w:color w:val="000000" w:themeColor="text1"/>
          <w:sz w:val="22"/>
          <w:szCs w:val="22"/>
        </w:rPr>
        <w:t>Company Confidential Data</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76F66465" w14:textId="7B8570EB" w:rsidR="00F05A8E" w:rsidRPr="000F6BB9" w:rsidRDefault="003D4529" w:rsidP="003D4529">
      <w:pPr>
        <w:ind w:left="720"/>
        <w:rPr>
          <w:rFonts w:ascii="Calibri" w:hAnsi="Calibri" w:cs="Calibri"/>
          <w:color w:val="000000" w:themeColor="text1"/>
        </w:rPr>
      </w:pPr>
      <w:r w:rsidRPr="000F6BB9">
        <w:rPr>
          <w:rFonts w:ascii="Calibri" w:hAnsi="Calibri" w:cs="Calibri"/>
          <w:b/>
          <w:bCs/>
          <w:color w:val="000000" w:themeColor="text1"/>
        </w:rPr>
        <w:t>Definition:</w:t>
      </w:r>
      <w:r w:rsidRPr="000F6BB9">
        <w:rPr>
          <w:rFonts w:ascii="Calibri" w:hAnsi="Calibri" w:cs="Calibri"/>
          <w:color w:val="000000" w:themeColor="text1"/>
        </w:rPr>
        <w:t xml:space="preserve"> </w:t>
      </w:r>
      <w:r w:rsidR="00F05A8E" w:rsidRPr="000F6BB9">
        <w:rPr>
          <w:rFonts w:ascii="Calibri" w:hAnsi="Calibri" w:cs="Calibri"/>
          <w:color w:val="000000" w:themeColor="text1"/>
        </w:rPr>
        <w:t xml:space="preserve">This data and information </w:t>
      </w:r>
      <w:r w:rsidR="00DB6252" w:rsidRPr="000F6BB9">
        <w:rPr>
          <w:rFonts w:ascii="Calibri" w:hAnsi="Calibri" w:cs="Calibri"/>
          <w:color w:val="000000" w:themeColor="text1"/>
        </w:rPr>
        <w:t xml:space="preserve">should </w:t>
      </w:r>
      <w:r w:rsidR="00F05A8E" w:rsidRPr="000F6BB9">
        <w:rPr>
          <w:rFonts w:ascii="Calibri" w:hAnsi="Calibri" w:cs="Calibri"/>
          <w:color w:val="000000" w:themeColor="text1"/>
        </w:rPr>
        <w:t xml:space="preserve">be accessible by pre-authorized staff members within the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 xml:space="preserve">. Unauthorized access or disclosure could cause significant financial or material loss and poses a risk to the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 xml:space="preserve"> if exposed. Such exposure </w:t>
      </w:r>
      <w:r w:rsidR="00DB6252" w:rsidRPr="000F6BB9">
        <w:rPr>
          <w:rFonts w:ascii="Calibri" w:hAnsi="Calibri" w:cs="Calibri"/>
          <w:color w:val="000000" w:themeColor="text1"/>
        </w:rPr>
        <w:t>could</w:t>
      </w:r>
      <w:r w:rsidR="00F05A8E" w:rsidRPr="000F6BB9">
        <w:rPr>
          <w:rFonts w:ascii="Calibri" w:hAnsi="Calibri" w:cs="Calibri"/>
          <w:color w:val="000000" w:themeColor="text1"/>
        </w:rPr>
        <w:t xml:space="preserve"> lead to breaking contractual obligations and may adversely </w:t>
      </w:r>
      <w:r w:rsidR="00767BB4" w:rsidRPr="000F6BB9">
        <w:rPr>
          <w:rFonts w:ascii="Calibri" w:hAnsi="Calibri" w:cs="Calibri"/>
          <w:color w:val="000000" w:themeColor="text1"/>
        </w:rPr>
        <w:t xml:space="preserve">impact </w:t>
      </w:r>
      <w:r w:rsidR="00F05A8E" w:rsidRPr="000F6BB9">
        <w:rPr>
          <w:rFonts w:ascii="Calibri" w:hAnsi="Calibri" w:cs="Calibri"/>
          <w:color w:val="000000" w:themeColor="text1"/>
        </w:rPr>
        <w:t xml:space="preserve">the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 its partners, employees, and eventually</w:t>
      </w:r>
      <w:r w:rsidR="0F4028DD" w:rsidRPr="000F6BB9">
        <w:rPr>
          <w:rFonts w:ascii="Calibri" w:hAnsi="Calibri" w:cs="Calibri"/>
          <w:color w:val="000000" w:themeColor="text1"/>
        </w:rPr>
        <w:t>,</w:t>
      </w:r>
      <w:r w:rsidR="00F05A8E" w:rsidRPr="000F6BB9">
        <w:rPr>
          <w:rFonts w:ascii="Calibri" w:hAnsi="Calibri" w:cs="Calibri"/>
          <w:color w:val="000000" w:themeColor="text1"/>
        </w:rPr>
        <w:t xml:space="preserve"> its customers. </w:t>
      </w:r>
    </w:p>
    <w:p w14:paraId="65767E4F" w14:textId="70C4CA62" w:rsidR="00F05A8E" w:rsidRPr="000F6BB9" w:rsidRDefault="00F05A8E" w:rsidP="003D4529">
      <w:pPr>
        <w:ind w:left="720"/>
        <w:rPr>
          <w:rFonts w:ascii="Calibri" w:hAnsi="Calibri" w:cs="Calibri"/>
          <w:color w:val="000000" w:themeColor="text1"/>
        </w:rPr>
      </w:pPr>
      <w:r w:rsidRPr="000F6BB9">
        <w:rPr>
          <w:rFonts w:ascii="Calibri" w:hAnsi="Calibri" w:cs="Calibri"/>
          <w:b/>
          <w:bCs/>
          <w:color w:val="000000" w:themeColor="text1"/>
        </w:rPr>
        <w:t>Examples</w:t>
      </w:r>
      <w:r w:rsidR="003D4529" w:rsidRPr="000F6BB9">
        <w:rPr>
          <w:rFonts w:ascii="Calibri" w:hAnsi="Calibri" w:cs="Calibri"/>
          <w:color w:val="000000" w:themeColor="text1"/>
        </w:rPr>
        <w:t xml:space="preserve">: These include </w:t>
      </w:r>
      <w:r w:rsidRPr="000F6BB9">
        <w:rPr>
          <w:rFonts w:ascii="Calibri" w:hAnsi="Calibri" w:cs="Calibri"/>
          <w:color w:val="000000" w:themeColor="text1"/>
        </w:rPr>
        <w:t>employee salaries, legal documents, internal product specifications, customer lists, strategy documents, internal roadmaps, design documents, internal memos, emails, etc.</w:t>
      </w:r>
    </w:p>
    <w:p w14:paraId="48BAAA97" w14:textId="490F9631" w:rsidR="00F05A8E" w:rsidRPr="000F6BB9" w:rsidRDefault="00F05A8E" w:rsidP="00F05A8E">
      <w:pPr>
        <w:ind w:left="720"/>
        <w:rPr>
          <w:rFonts w:ascii="Calibri" w:hAnsi="Calibri" w:cs="Calibri"/>
          <w:color w:val="000000" w:themeColor="text1"/>
        </w:rPr>
      </w:pPr>
      <w:r w:rsidRPr="000F6BB9">
        <w:rPr>
          <w:rFonts w:ascii="Calibri" w:hAnsi="Calibri" w:cs="Calibri"/>
          <w:b/>
          <w:bCs/>
          <w:color w:val="000000" w:themeColor="text1"/>
        </w:rPr>
        <w:t>Protection</w:t>
      </w:r>
      <w:r w:rsidR="003D4529" w:rsidRPr="000F6BB9">
        <w:rPr>
          <w:rFonts w:ascii="Calibri" w:hAnsi="Calibri" w:cs="Calibri"/>
          <w:b/>
          <w:bCs/>
          <w:color w:val="000000" w:themeColor="text1"/>
        </w:rPr>
        <w:t>:</w:t>
      </w:r>
      <w:r w:rsidRPr="000F6BB9">
        <w:rPr>
          <w:rFonts w:ascii="Calibri" w:hAnsi="Calibri" w:cs="Calibri"/>
          <w:color w:val="000000" w:themeColor="text1"/>
        </w:rPr>
        <w:t xml:space="preserve"> Company Confidential Data </w:t>
      </w:r>
      <w:r w:rsidR="00B82C8A" w:rsidRPr="000F6BB9">
        <w:rPr>
          <w:rFonts w:ascii="Calibri" w:hAnsi="Calibri" w:cs="Calibri"/>
          <w:color w:val="000000" w:themeColor="text1"/>
        </w:rPr>
        <w:t>should</w:t>
      </w:r>
      <w:r w:rsidRPr="000F6BB9">
        <w:rPr>
          <w:rFonts w:ascii="Calibri" w:hAnsi="Calibri" w:cs="Calibri"/>
          <w:color w:val="000000" w:themeColor="text1"/>
        </w:rPr>
        <w:t xml:space="preserve"> remain encrypted at rest, and in transit, following best practices and company guidelines. </w:t>
      </w:r>
    </w:p>
    <w:p w14:paraId="3C2F4DEE" w14:textId="1B18D475" w:rsidR="00F05A8E" w:rsidRPr="000F6BB9" w:rsidRDefault="00F05A8E" w:rsidP="00F05A8E">
      <w:pPr>
        <w:ind w:left="720"/>
        <w:rPr>
          <w:rFonts w:ascii="Calibri" w:hAnsi="Calibri" w:cs="Calibri"/>
          <w:color w:val="000000" w:themeColor="text1"/>
        </w:rPr>
      </w:pPr>
      <w:r w:rsidRPr="000F6BB9">
        <w:rPr>
          <w:rFonts w:ascii="Calibri" w:hAnsi="Calibri" w:cs="Calibri"/>
          <w:b/>
          <w:bCs/>
          <w:color w:val="000000" w:themeColor="text1"/>
        </w:rPr>
        <w:t>Retention</w:t>
      </w:r>
      <w:r w:rsidR="003D4529" w:rsidRPr="000F6BB9">
        <w:rPr>
          <w:rFonts w:ascii="Calibri" w:hAnsi="Calibri" w:cs="Calibri"/>
          <w:b/>
          <w:bCs/>
          <w:color w:val="000000" w:themeColor="text1"/>
        </w:rPr>
        <w:t xml:space="preserve">: </w:t>
      </w:r>
      <w:r w:rsidRPr="000F6BB9">
        <w:rPr>
          <w:rFonts w:ascii="Calibri" w:hAnsi="Calibri" w:cs="Calibri"/>
          <w:color w:val="000000" w:themeColor="text1"/>
        </w:rPr>
        <w:t>Company Confidential Data may be retained indefinitely.</w:t>
      </w:r>
    </w:p>
    <w:p w14:paraId="7DCD6C96" w14:textId="61F4F407" w:rsidR="00F05A8E" w:rsidRPr="000F6BB9" w:rsidRDefault="00F20429" w:rsidP="00B40A64">
      <w:pPr>
        <w:rPr>
          <w:rFonts w:ascii="Calibri" w:hAnsi="Calibri" w:cs="Calibri"/>
          <w:b/>
          <w:bCs/>
          <w:color w:val="000000" w:themeColor="text1"/>
        </w:rPr>
      </w:pPr>
      <w:bookmarkStart w:id="121" w:name="_Toc198305743"/>
      <w:bookmarkStart w:id="122" w:name="_Toc198306694"/>
      <w:bookmarkStart w:id="123" w:name="_Toc198307204"/>
      <w:bookmarkStart w:id="124" w:name="_Toc198553133"/>
      <w:bookmarkStart w:id="125" w:name="_Toc198553761"/>
      <w:bookmarkStart w:id="126" w:name="_Toc198553885"/>
      <w:bookmarkStart w:id="127" w:name="_Toc198553916"/>
      <w:bookmarkStart w:id="128" w:name="_Toc198562974"/>
      <w:bookmarkStart w:id="129" w:name="_Toc198563103"/>
      <w:bookmarkStart w:id="130" w:name="_Toc198731249"/>
      <w:bookmarkStart w:id="131" w:name="_Toc198731404"/>
      <w:bookmarkStart w:id="132" w:name="_Toc198732128"/>
      <w:bookmarkStart w:id="133" w:name="_Toc198733062"/>
      <w:bookmarkStart w:id="134" w:name="_Toc198733098"/>
      <w:r w:rsidRPr="000F6BB9">
        <w:rPr>
          <w:rFonts w:ascii="Calibri" w:hAnsi="Calibri" w:cs="Calibri"/>
          <w:b/>
          <w:bCs/>
          <w:color w:val="000000" w:themeColor="text1"/>
        </w:rPr>
        <w:t xml:space="preserve">5.4 </w:t>
      </w:r>
      <w:r w:rsidR="00F05A8E" w:rsidRPr="000F6BB9">
        <w:rPr>
          <w:rFonts w:ascii="Calibri" w:hAnsi="Calibri" w:cs="Calibri"/>
          <w:b/>
          <w:bCs/>
          <w:color w:val="000000" w:themeColor="text1"/>
        </w:rPr>
        <w:t>Partner Confidential Data</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3FCA89CA" w14:textId="789F8E0E" w:rsidR="00F05A8E" w:rsidRPr="000F6BB9" w:rsidRDefault="003D4529" w:rsidP="003D4529">
      <w:pPr>
        <w:ind w:left="720"/>
        <w:rPr>
          <w:rFonts w:ascii="Calibri" w:hAnsi="Calibri" w:cs="Calibri"/>
          <w:color w:val="000000" w:themeColor="text1"/>
        </w:rPr>
      </w:pPr>
      <w:r w:rsidRPr="000F6BB9">
        <w:rPr>
          <w:rFonts w:ascii="Calibri" w:hAnsi="Calibri" w:cs="Calibri"/>
          <w:b/>
          <w:bCs/>
          <w:color w:val="000000" w:themeColor="text1"/>
        </w:rPr>
        <w:t>Definition:</w:t>
      </w:r>
      <w:r w:rsidRPr="000F6BB9">
        <w:rPr>
          <w:rFonts w:ascii="Calibri" w:hAnsi="Calibri" w:cs="Calibri"/>
          <w:color w:val="000000" w:themeColor="text1"/>
        </w:rPr>
        <w:t xml:space="preserve"> </w:t>
      </w:r>
      <w:r w:rsidR="00F05A8E" w:rsidRPr="000F6BB9">
        <w:rPr>
          <w:rFonts w:ascii="Calibri" w:hAnsi="Calibri" w:cs="Calibri"/>
          <w:color w:val="000000" w:themeColor="text1"/>
        </w:rPr>
        <w:t xml:space="preserve">This data, if accessed by unauthorized parties, may adversely affect the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 xml:space="preserve">’s partners. This includes data the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 xml:space="preserve"> must keep confidential, either by law or under a partner agreement. The company </w:t>
      </w:r>
      <w:r w:rsidR="007E4B2A" w:rsidRPr="000F6BB9">
        <w:rPr>
          <w:rFonts w:ascii="Calibri" w:hAnsi="Calibri" w:cs="Calibri"/>
          <w:color w:val="000000" w:themeColor="text1"/>
        </w:rPr>
        <w:t xml:space="preserve">should </w:t>
      </w:r>
      <w:r w:rsidR="00F05A8E" w:rsidRPr="000F6BB9">
        <w:rPr>
          <w:rFonts w:ascii="Calibri" w:hAnsi="Calibri" w:cs="Calibri"/>
          <w:color w:val="000000" w:themeColor="text1"/>
        </w:rPr>
        <w:t xml:space="preserve">protect such information from unauthorized access and unauthorized modification. </w:t>
      </w:r>
    </w:p>
    <w:p w14:paraId="5814D8C2" w14:textId="0B17BDBE" w:rsidR="00F05A8E" w:rsidRPr="000F6BB9" w:rsidRDefault="00F05A8E" w:rsidP="003D4529">
      <w:pPr>
        <w:ind w:left="720"/>
        <w:rPr>
          <w:rFonts w:ascii="Calibri" w:hAnsi="Calibri" w:cs="Calibri"/>
          <w:color w:val="000000" w:themeColor="text1"/>
        </w:rPr>
      </w:pPr>
      <w:r w:rsidRPr="000F6BB9">
        <w:rPr>
          <w:rFonts w:ascii="Calibri" w:hAnsi="Calibri" w:cs="Calibri"/>
          <w:b/>
          <w:bCs/>
          <w:color w:val="000000" w:themeColor="text1"/>
        </w:rPr>
        <w:t>Examples</w:t>
      </w:r>
      <w:r w:rsidR="003D4529" w:rsidRPr="000F6BB9">
        <w:rPr>
          <w:rFonts w:ascii="Calibri" w:hAnsi="Calibri" w:cs="Calibri"/>
          <w:color w:val="000000" w:themeColor="text1"/>
        </w:rPr>
        <w:t>:</w:t>
      </w:r>
      <w:r w:rsidRPr="000F6BB9">
        <w:rPr>
          <w:rFonts w:ascii="Calibri" w:hAnsi="Calibri" w:cs="Calibri"/>
          <w:color w:val="000000" w:themeColor="text1"/>
        </w:rPr>
        <w:t xml:space="preserve"> </w:t>
      </w:r>
      <w:r w:rsidR="003D4529" w:rsidRPr="000F6BB9">
        <w:rPr>
          <w:rFonts w:ascii="Calibri" w:hAnsi="Calibri" w:cs="Calibri"/>
          <w:color w:val="000000" w:themeColor="text1"/>
        </w:rPr>
        <w:t>These</w:t>
      </w:r>
      <w:r w:rsidRPr="000F6BB9">
        <w:rPr>
          <w:rFonts w:ascii="Calibri" w:hAnsi="Calibri" w:cs="Calibri"/>
          <w:color w:val="000000" w:themeColor="text1"/>
        </w:rPr>
        <w:t xml:space="preserve"> include data provided by partners by using </w:t>
      </w:r>
      <w:r w:rsidR="2A092D15" w:rsidRPr="000F6BB9">
        <w:rPr>
          <w:rFonts w:ascii="Calibri" w:hAnsi="Calibri" w:cs="Calibri"/>
          <w:color w:val="000000" w:themeColor="text1"/>
        </w:rPr>
        <w:t xml:space="preserve">company </w:t>
      </w:r>
      <w:r w:rsidR="60A3FF03" w:rsidRPr="000F6BB9">
        <w:rPr>
          <w:rFonts w:ascii="Calibri" w:hAnsi="Calibri" w:cs="Calibri"/>
          <w:color w:val="000000" w:themeColor="text1"/>
        </w:rPr>
        <w:t>system</w:t>
      </w:r>
      <w:r w:rsidR="37A01F97" w:rsidRPr="000F6BB9">
        <w:rPr>
          <w:rFonts w:ascii="Calibri" w:hAnsi="Calibri" w:cs="Calibri"/>
          <w:color w:val="000000" w:themeColor="text1"/>
        </w:rPr>
        <w:t>s</w:t>
      </w:r>
      <w:r w:rsidRPr="000F6BB9">
        <w:rPr>
          <w:rFonts w:ascii="Calibri" w:hAnsi="Calibri" w:cs="Calibri"/>
          <w:color w:val="000000" w:themeColor="text1"/>
        </w:rPr>
        <w:t>, information on partner accounts, personally identifiable information of partners (or partners clients/customers), etc.</w:t>
      </w:r>
    </w:p>
    <w:p w14:paraId="32CC642B" w14:textId="1091CD19" w:rsidR="00F05A8E" w:rsidRPr="000F6BB9" w:rsidRDefault="00F05A8E" w:rsidP="00F05A8E">
      <w:pPr>
        <w:ind w:left="720"/>
        <w:rPr>
          <w:rFonts w:ascii="Calibri" w:hAnsi="Calibri" w:cs="Calibri"/>
          <w:color w:val="000000" w:themeColor="text1"/>
        </w:rPr>
      </w:pPr>
      <w:r w:rsidRPr="000F6BB9">
        <w:rPr>
          <w:rFonts w:ascii="Calibri" w:hAnsi="Calibri" w:cs="Calibri"/>
          <w:b/>
          <w:bCs/>
          <w:color w:val="000000" w:themeColor="text1"/>
        </w:rPr>
        <w:t>Protection</w:t>
      </w:r>
      <w:r w:rsidR="003D4529" w:rsidRPr="000F6BB9">
        <w:rPr>
          <w:rFonts w:ascii="Calibri" w:hAnsi="Calibri" w:cs="Calibri"/>
          <w:b/>
          <w:bCs/>
          <w:color w:val="000000" w:themeColor="text1"/>
        </w:rPr>
        <w:t xml:space="preserve">: </w:t>
      </w:r>
      <w:r w:rsidRPr="000F6BB9">
        <w:rPr>
          <w:rFonts w:ascii="Calibri" w:hAnsi="Calibri" w:cs="Calibri"/>
          <w:color w:val="000000" w:themeColor="text1"/>
        </w:rPr>
        <w:t>Partner Confidential Data must remain encrypted at rest, and in transit, following best practices and company guidelines.</w:t>
      </w:r>
    </w:p>
    <w:p w14:paraId="662B895B" w14:textId="63CA67E5" w:rsidR="00F05A8E" w:rsidRPr="000F6BB9" w:rsidRDefault="00F05A8E" w:rsidP="00F05A8E">
      <w:pPr>
        <w:ind w:left="720"/>
        <w:rPr>
          <w:rFonts w:ascii="Calibri" w:eastAsia="Aptos" w:hAnsi="Calibri" w:cs="Calibri"/>
          <w:color w:val="000000" w:themeColor="text1"/>
        </w:rPr>
      </w:pPr>
      <w:r w:rsidRPr="000F6BB9">
        <w:rPr>
          <w:rFonts w:ascii="Calibri" w:hAnsi="Calibri" w:cs="Calibri"/>
          <w:b/>
          <w:bCs/>
          <w:color w:val="000000" w:themeColor="text1"/>
        </w:rPr>
        <w:t>Retention</w:t>
      </w:r>
      <w:r w:rsidR="003D4529" w:rsidRPr="000F6BB9">
        <w:rPr>
          <w:rFonts w:ascii="Calibri" w:hAnsi="Calibri" w:cs="Calibri"/>
          <w:b/>
          <w:bCs/>
          <w:color w:val="000000" w:themeColor="text1"/>
        </w:rPr>
        <w:t xml:space="preserve">: </w:t>
      </w:r>
      <w:r w:rsidRPr="000F6BB9">
        <w:rPr>
          <w:rFonts w:ascii="Calibri" w:eastAsia="Aptos" w:hAnsi="Calibri" w:cs="Calibri"/>
          <w:color w:val="000000" w:themeColor="text1"/>
        </w:rPr>
        <w:t xml:space="preserve">Partner Confidential Data </w:t>
      </w:r>
      <w:r w:rsidR="00D337BF" w:rsidRPr="000F6BB9">
        <w:rPr>
          <w:rFonts w:ascii="Calibri" w:eastAsia="Aptos" w:hAnsi="Calibri" w:cs="Calibri"/>
          <w:color w:val="000000" w:themeColor="text1"/>
        </w:rPr>
        <w:t xml:space="preserve">should </w:t>
      </w:r>
      <w:r w:rsidRPr="000F6BB9">
        <w:rPr>
          <w:rFonts w:ascii="Calibri" w:eastAsia="Aptos" w:hAnsi="Calibri" w:cs="Calibri"/>
          <w:color w:val="000000" w:themeColor="text1"/>
        </w:rPr>
        <w:t>be retained in compliance with applicable laws and for as long as it is useful or necessary for its intended purpose, unless a partner data destruction request has been received, reviewed, and accepted</w:t>
      </w:r>
      <w:r w:rsidR="003E490D" w:rsidRPr="000F6BB9">
        <w:rPr>
          <w:rFonts w:ascii="Calibri" w:eastAsia="Aptos" w:hAnsi="Calibri" w:cs="Calibri"/>
          <w:color w:val="000000" w:themeColor="text1"/>
        </w:rPr>
        <w:t>.</w:t>
      </w:r>
    </w:p>
    <w:p w14:paraId="2F4149B1" w14:textId="1486F7F2" w:rsidR="00F05A8E" w:rsidRPr="000F6BB9" w:rsidRDefault="00F20429" w:rsidP="00893DA2">
      <w:pPr>
        <w:pStyle w:val="Heading2"/>
        <w:rPr>
          <w:rFonts w:ascii="Calibri" w:hAnsi="Calibri" w:cs="Calibri"/>
          <w:b/>
          <w:bCs/>
          <w:color w:val="000000" w:themeColor="text1"/>
          <w:sz w:val="22"/>
          <w:szCs w:val="22"/>
        </w:rPr>
      </w:pPr>
      <w:bookmarkStart w:id="135" w:name="_Toc198305744"/>
      <w:bookmarkStart w:id="136" w:name="_Toc198306695"/>
      <w:bookmarkStart w:id="137" w:name="_Toc198307205"/>
      <w:bookmarkStart w:id="138" w:name="_Toc198553134"/>
      <w:bookmarkStart w:id="139" w:name="_Toc198553762"/>
      <w:bookmarkStart w:id="140" w:name="_Toc198553886"/>
      <w:bookmarkStart w:id="141" w:name="_Toc198553917"/>
      <w:bookmarkStart w:id="142" w:name="_Toc198562975"/>
      <w:bookmarkStart w:id="143" w:name="_Toc198563104"/>
      <w:bookmarkStart w:id="144" w:name="_Toc198731250"/>
      <w:bookmarkStart w:id="145" w:name="_Toc198731405"/>
      <w:bookmarkStart w:id="146" w:name="_Toc198732129"/>
      <w:bookmarkStart w:id="147" w:name="_Toc198733063"/>
      <w:bookmarkStart w:id="148" w:name="_Toc198733099"/>
      <w:r w:rsidRPr="000F6BB9">
        <w:rPr>
          <w:rFonts w:ascii="Calibri" w:hAnsi="Calibri" w:cs="Calibri"/>
          <w:b/>
          <w:bCs/>
          <w:color w:val="000000" w:themeColor="text1"/>
          <w:sz w:val="22"/>
          <w:szCs w:val="22"/>
        </w:rPr>
        <w:t xml:space="preserve">5.5 </w:t>
      </w:r>
      <w:r w:rsidR="00F05A8E" w:rsidRPr="000F6BB9">
        <w:rPr>
          <w:rFonts w:ascii="Calibri" w:hAnsi="Calibri" w:cs="Calibri"/>
          <w:b/>
          <w:bCs/>
          <w:color w:val="000000" w:themeColor="text1"/>
          <w:sz w:val="22"/>
          <w:szCs w:val="22"/>
        </w:rPr>
        <w:t>Personal Data</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12ED1D18" w14:textId="59EC3995" w:rsidR="00F05A8E" w:rsidRPr="000F6BB9" w:rsidRDefault="003D4529" w:rsidP="003D4529">
      <w:pPr>
        <w:ind w:left="720"/>
        <w:rPr>
          <w:rFonts w:ascii="Calibri" w:hAnsi="Calibri" w:cs="Calibri"/>
          <w:color w:val="000000" w:themeColor="text1"/>
        </w:rPr>
      </w:pPr>
      <w:r w:rsidRPr="000F6BB9">
        <w:rPr>
          <w:rFonts w:ascii="Calibri" w:hAnsi="Calibri" w:cs="Calibri"/>
          <w:b/>
          <w:bCs/>
          <w:color w:val="000000" w:themeColor="text1"/>
        </w:rPr>
        <w:t>Definition:</w:t>
      </w:r>
      <w:r w:rsidRPr="000F6BB9">
        <w:rPr>
          <w:rFonts w:ascii="Calibri" w:hAnsi="Calibri" w:cs="Calibri"/>
          <w:color w:val="000000" w:themeColor="text1"/>
        </w:rPr>
        <w:t xml:space="preserve"> </w:t>
      </w:r>
      <w:r w:rsidR="00F05A8E" w:rsidRPr="000F6BB9">
        <w:rPr>
          <w:rFonts w:ascii="Calibri" w:hAnsi="Calibri" w:cs="Calibri"/>
          <w:color w:val="000000" w:themeColor="text1"/>
        </w:rPr>
        <w:t xml:space="preserve">This data, if accessed by unauthorized parties, may adversely affect the privacy of individuals. Personal Data refers to any data relating to an identifiable individual or person. This </w:t>
      </w:r>
      <w:r w:rsidR="00F05A8E" w:rsidRPr="000F6BB9">
        <w:rPr>
          <w:rFonts w:ascii="Calibri" w:hAnsi="Calibri" w:cs="Calibri"/>
          <w:color w:val="000000" w:themeColor="text1"/>
        </w:rPr>
        <w:lastRenderedPageBreak/>
        <w:t xml:space="preserve">includes data the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 xml:space="preserve"> is required to safeguard, either by law (GDPR for EU citizens’ data) or under a customer agreement. The company </w:t>
      </w:r>
      <w:r w:rsidR="00A83F37" w:rsidRPr="000F6BB9">
        <w:rPr>
          <w:rFonts w:ascii="Calibri" w:hAnsi="Calibri" w:cs="Calibri"/>
          <w:color w:val="000000" w:themeColor="text1"/>
        </w:rPr>
        <w:t>should</w:t>
      </w:r>
      <w:r w:rsidR="00F05A8E" w:rsidRPr="000F6BB9">
        <w:rPr>
          <w:rFonts w:ascii="Calibri" w:hAnsi="Calibri" w:cs="Calibri"/>
          <w:color w:val="000000" w:themeColor="text1"/>
        </w:rPr>
        <w:t xml:space="preserve"> protect such information from unauthorized access and unauthorized modification. Personal Data </w:t>
      </w:r>
      <w:r w:rsidR="00A83F37" w:rsidRPr="000F6BB9">
        <w:rPr>
          <w:rFonts w:ascii="Calibri" w:hAnsi="Calibri" w:cs="Calibri"/>
          <w:color w:val="000000" w:themeColor="text1"/>
        </w:rPr>
        <w:t xml:space="preserve">should </w:t>
      </w:r>
      <w:r w:rsidR="00F05A8E" w:rsidRPr="000F6BB9">
        <w:rPr>
          <w:rFonts w:ascii="Calibri" w:hAnsi="Calibri" w:cs="Calibri"/>
          <w:color w:val="000000" w:themeColor="text1"/>
        </w:rPr>
        <w:t>be safeguarded when it is stored, processed, used, and transmitted.</w:t>
      </w:r>
      <w:r w:rsidR="00E8652B" w:rsidRPr="000F6BB9">
        <w:rPr>
          <w:rFonts w:ascii="Calibri" w:hAnsi="Calibri" w:cs="Calibri"/>
          <w:color w:val="000000" w:themeColor="text1"/>
        </w:rPr>
        <w:t xml:space="preserve"> </w:t>
      </w:r>
      <w:r w:rsidR="00F05A8E" w:rsidRPr="000F6BB9">
        <w:rPr>
          <w:rFonts w:ascii="Calibri" w:hAnsi="Calibri" w:cs="Calibri"/>
          <w:color w:val="000000" w:themeColor="text1"/>
        </w:rPr>
        <w:t xml:space="preserve">Unauthorized access to such data may potentially violate the law, break contractual data protection agreements with customers, cause a security incident, or affect the </w:t>
      </w:r>
      <w:r w:rsidR="00063619" w:rsidRPr="000F6BB9">
        <w:rPr>
          <w:rFonts w:ascii="Calibri" w:hAnsi="Calibri" w:cs="Calibri"/>
          <w:color w:val="000000" w:themeColor="text1"/>
        </w:rPr>
        <w:t>Organization</w:t>
      </w:r>
      <w:r w:rsidR="00F05A8E" w:rsidRPr="000F6BB9">
        <w:rPr>
          <w:rFonts w:ascii="Calibri" w:hAnsi="Calibri" w:cs="Calibri"/>
          <w:color w:val="000000" w:themeColor="text1"/>
        </w:rPr>
        <w:t>’s customer and industry confidence.</w:t>
      </w:r>
    </w:p>
    <w:p w14:paraId="2D81CA42" w14:textId="3C83C51B" w:rsidR="00F05A8E" w:rsidRPr="000F6BB9" w:rsidRDefault="00F05A8E" w:rsidP="003D4529">
      <w:pPr>
        <w:ind w:left="720"/>
        <w:rPr>
          <w:rFonts w:ascii="Calibri" w:hAnsi="Calibri" w:cs="Calibri"/>
          <w:color w:val="000000" w:themeColor="text1"/>
        </w:rPr>
      </w:pPr>
      <w:r w:rsidRPr="000F6BB9">
        <w:rPr>
          <w:rFonts w:ascii="Calibri" w:hAnsi="Calibri" w:cs="Calibri"/>
          <w:b/>
          <w:bCs/>
          <w:color w:val="000000" w:themeColor="text1"/>
        </w:rPr>
        <w:t>Examples</w:t>
      </w:r>
      <w:r w:rsidR="003D4529" w:rsidRPr="000F6BB9">
        <w:rPr>
          <w:rFonts w:ascii="Calibri" w:hAnsi="Calibri" w:cs="Calibri"/>
          <w:b/>
          <w:bCs/>
          <w:color w:val="000000" w:themeColor="text1"/>
        </w:rPr>
        <w:t xml:space="preserve">: </w:t>
      </w:r>
      <w:r w:rsidR="003D4529" w:rsidRPr="000F6BB9">
        <w:rPr>
          <w:rFonts w:ascii="Calibri" w:hAnsi="Calibri" w:cs="Calibri"/>
          <w:color w:val="000000" w:themeColor="text1"/>
        </w:rPr>
        <w:t>These include</w:t>
      </w:r>
      <w:r w:rsidRPr="000F6BB9">
        <w:rPr>
          <w:rFonts w:ascii="Calibri" w:hAnsi="Calibri" w:cs="Calibri"/>
          <w:color w:val="000000" w:themeColor="text1"/>
        </w:rPr>
        <w:t xml:space="preserve"> name, email, phone number, IP Address, political views of individuals, cookies, Personal Health Records, Credit Card information, </w:t>
      </w:r>
      <w:r w:rsidR="006D3963" w:rsidRPr="000F6BB9">
        <w:rPr>
          <w:rFonts w:ascii="Calibri" w:hAnsi="Calibri" w:cs="Calibri"/>
          <w:color w:val="000000" w:themeColor="text1"/>
        </w:rPr>
        <w:t>Identification</w:t>
      </w:r>
      <w:r w:rsidR="409E3EE4" w:rsidRPr="000F6BB9">
        <w:rPr>
          <w:rFonts w:ascii="Calibri" w:hAnsi="Calibri" w:cs="Calibri"/>
          <w:color w:val="000000" w:themeColor="text1"/>
        </w:rPr>
        <w:t xml:space="preserve"> Documents</w:t>
      </w:r>
      <w:r w:rsidR="09A41D4F" w:rsidRPr="000F6BB9">
        <w:rPr>
          <w:rFonts w:ascii="Calibri" w:hAnsi="Calibri" w:cs="Calibri"/>
          <w:color w:val="000000" w:themeColor="text1"/>
        </w:rPr>
        <w:t xml:space="preserve">, </w:t>
      </w:r>
      <w:r w:rsidRPr="000F6BB9">
        <w:rPr>
          <w:rFonts w:ascii="Calibri" w:hAnsi="Calibri" w:cs="Calibri"/>
          <w:color w:val="000000" w:themeColor="text1"/>
        </w:rPr>
        <w:t>etc.</w:t>
      </w:r>
    </w:p>
    <w:p w14:paraId="673903B7" w14:textId="77777777" w:rsidR="00F05A8E" w:rsidRPr="000F6BB9" w:rsidRDefault="00F05A8E" w:rsidP="003D4529">
      <w:pPr>
        <w:ind w:left="720"/>
        <w:rPr>
          <w:rFonts w:ascii="Calibri" w:hAnsi="Calibri" w:cs="Calibri"/>
          <w:i/>
          <w:iCs/>
          <w:color w:val="000000" w:themeColor="text1"/>
          <w:sz w:val="20"/>
          <w:szCs w:val="20"/>
        </w:rPr>
      </w:pPr>
      <w:r w:rsidRPr="000F6BB9">
        <w:rPr>
          <w:rFonts w:ascii="Calibri" w:hAnsi="Calibri" w:cs="Calibri"/>
          <w:b/>
          <w:bCs/>
          <w:i/>
          <w:iCs/>
          <w:color w:val="000000" w:themeColor="text1"/>
          <w:sz w:val="20"/>
          <w:szCs w:val="20"/>
        </w:rPr>
        <w:t>Note</w:t>
      </w:r>
      <w:r w:rsidRPr="000F6BB9">
        <w:rPr>
          <w:rFonts w:ascii="Calibri" w:hAnsi="Calibri" w:cs="Calibri"/>
          <w:i/>
          <w:iCs/>
          <w:color w:val="000000" w:themeColor="text1"/>
          <w:sz w:val="20"/>
          <w:szCs w:val="20"/>
        </w:rPr>
        <w:t xml:space="preserve"> that personal health records, credit card information, and other sensitive personal data may be subject to additional laws based on the location of the owner of such data. For example, HIPAA regulations shall apply to US citizens' personal health information.</w:t>
      </w:r>
    </w:p>
    <w:p w14:paraId="11507719" w14:textId="710F75CA" w:rsidR="00F05A8E" w:rsidRPr="000F6BB9" w:rsidRDefault="00F05A8E" w:rsidP="00F05A8E">
      <w:pPr>
        <w:ind w:left="720"/>
        <w:rPr>
          <w:rFonts w:ascii="Calibri" w:hAnsi="Calibri" w:cs="Calibri"/>
          <w:color w:val="000000" w:themeColor="text1"/>
        </w:rPr>
      </w:pPr>
      <w:r w:rsidRPr="000F6BB9">
        <w:rPr>
          <w:rFonts w:ascii="Calibri" w:hAnsi="Calibri" w:cs="Calibri"/>
          <w:b/>
          <w:bCs/>
          <w:color w:val="000000" w:themeColor="text1"/>
        </w:rPr>
        <w:t>Protection</w:t>
      </w:r>
      <w:r w:rsidR="003D4529" w:rsidRPr="000F6BB9">
        <w:rPr>
          <w:rFonts w:ascii="Calibri" w:hAnsi="Calibri" w:cs="Calibri"/>
          <w:b/>
          <w:bCs/>
          <w:color w:val="000000" w:themeColor="text1"/>
        </w:rPr>
        <w:t xml:space="preserve">: </w:t>
      </w:r>
      <w:r w:rsidRPr="000F6BB9">
        <w:rPr>
          <w:rFonts w:ascii="Calibri" w:hAnsi="Calibri" w:cs="Calibri"/>
          <w:color w:val="000000" w:themeColor="text1"/>
        </w:rPr>
        <w:t xml:space="preserve">Personal Data must remain encrypted at rest, and in transit, following best practices and in accordance with all applicable state, local, federal, and international data privacy laws (such as GDPR, CCPA, etc.). </w:t>
      </w:r>
    </w:p>
    <w:p w14:paraId="56F5B7F9" w14:textId="439D343C" w:rsidR="00F05A8E" w:rsidRPr="000F6BB9" w:rsidRDefault="00F05A8E" w:rsidP="00F05A8E">
      <w:pPr>
        <w:ind w:left="720"/>
        <w:rPr>
          <w:rFonts w:ascii="Calibri" w:hAnsi="Calibri" w:cs="Calibri"/>
          <w:color w:val="000000" w:themeColor="text1"/>
        </w:rPr>
      </w:pPr>
      <w:r w:rsidRPr="000F6BB9">
        <w:rPr>
          <w:rFonts w:ascii="Calibri" w:hAnsi="Calibri" w:cs="Calibri"/>
          <w:b/>
          <w:bCs/>
          <w:color w:val="000000" w:themeColor="text1"/>
        </w:rPr>
        <w:t>Retention</w:t>
      </w:r>
      <w:r w:rsidR="003D4529" w:rsidRPr="000F6BB9">
        <w:rPr>
          <w:rFonts w:ascii="Calibri" w:hAnsi="Calibri" w:cs="Calibri"/>
          <w:b/>
          <w:bCs/>
          <w:color w:val="000000" w:themeColor="text1"/>
        </w:rPr>
        <w:t xml:space="preserve">: </w:t>
      </w:r>
      <w:r w:rsidRPr="000F6BB9">
        <w:rPr>
          <w:rFonts w:ascii="Calibri" w:hAnsi="Calibri" w:cs="Calibri"/>
          <w:color w:val="000000" w:themeColor="text1"/>
        </w:rPr>
        <w:t>Personal Data</w:t>
      </w:r>
      <w:r w:rsidRPr="000F6BB9">
        <w:rPr>
          <w:rFonts w:ascii="Calibri" w:eastAsia="Aptos" w:hAnsi="Calibri" w:cs="Calibri"/>
          <w:color w:val="000000" w:themeColor="text1"/>
        </w:rPr>
        <w:t xml:space="preserve"> </w:t>
      </w:r>
      <w:r w:rsidR="00BD0F02" w:rsidRPr="000F6BB9">
        <w:rPr>
          <w:rFonts w:ascii="Calibri" w:eastAsia="Aptos" w:hAnsi="Calibri" w:cs="Calibri"/>
          <w:color w:val="000000" w:themeColor="text1"/>
        </w:rPr>
        <w:t xml:space="preserve">should </w:t>
      </w:r>
      <w:r w:rsidRPr="000F6BB9">
        <w:rPr>
          <w:rFonts w:ascii="Calibri" w:eastAsia="Aptos" w:hAnsi="Calibri" w:cs="Calibri"/>
          <w:color w:val="000000" w:themeColor="text1"/>
        </w:rPr>
        <w:t>be retained in compliance with applicable laws and for as long as it is useful or necessary for its intended purpose</w:t>
      </w:r>
      <w:r w:rsidRPr="000F6BB9">
        <w:rPr>
          <w:rFonts w:ascii="Calibri" w:hAnsi="Calibri" w:cs="Calibri"/>
          <w:color w:val="000000" w:themeColor="text1"/>
        </w:rPr>
        <w:t>.</w:t>
      </w:r>
    </w:p>
    <w:p w14:paraId="378FDF98" w14:textId="723C85A7" w:rsidR="00BE11AE" w:rsidRPr="000F6BB9" w:rsidRDefault="00BE11AE" w:rsidP="00B40A64">
      <w:pPr>
        <w:rPr>
          <w:rFonts w:ascii="Calibri" w:hAnsi="Calibri" w:cs="Calibri"/>
          <w:b/>
          <w:bCs/>
          <w:color w:val="000000" w:themeColor="text1"/>
        </w:rPr>
      </w:pPr>
      <w:bookmarkStart w:id="149" w:name="_Toc198733064"/>
      <w:bookmarkStart w:id="150" w:name="_Toc198733100"/>
      <w:r w:rsidRPr="000F6BB9">
        <w:rPr>
          <w:rFonts w:ascii="Calibri" w:hAnsi="Calibri" w:cs="Calibri"/>
          <w:b/>
          <w:bCs/>
          <w:color w:val="000000" w:themeColor="text1"/>
        </w:rPr>
        <w:t>5.6 Database Security</w:t>
      </w:r>
      <w:bookmarkEnd w:id="149"/>
      <w:bookmarkEnd w:id="150"/>
    </w:p>
    <w:p w14:paraId="33E8289B" w14:textId="03A03E3F" w:rsidR="009E3498" w:rsidRPr="000F6BB9" w:rsidRDefault="00867D20" w:rsidP="00F05A8E">
      <w:pPr>
        <w:ind w:left="720"/>
        <w:rPr>
          <w:rFonts w:ascii="Calibri" w:hAnsi="Calibri" w:cs="Calibri"/>
          <w:color w:val="000000" w:themeColor="text1"/>
        </w:rPr>
      </w:pPr>
      <w:r w:rsidRPr="000F6BB9">
        <w:rPr>
          <w:rFonts w:ascii="Calibri" w:hAnsi="Calibri" w:cs="Calibri"/>
          <w:b/>
          <w:bCs/>
          <w:color w:val="000000" w:themeColor="text1"/>
        </w:rPr>
        <w:t>Definition</w:t>
      </w:r>
      <w:r w:rsidR="008A5BE2" w:rsidRPr="000F6BB9">
        <w:rPr>
          <w:rFonts w:ascii="Calibri" w:hAnsi="Calibri" w:cs="Calibri"/>
          <w:color w:val="000000" w:themeColor="text1"/>
        </w:rPr>
        <w:t xml:space="preserve">: </w:t>
      </w:r>
      <w:r w:rsidR="00D27375" w:rsidRPr="000F6BB9">
        <w:rPr>
          <w:rFonts w:ascii="Calibri" w:hAnsi="Calibri" w:cs="Calibri"/>
          <w:color w:val="000000" w:themeColor="text1"/>
        </w:rPr>
        <w:t xml:space="preserve">Database Security protects data against </w:t>
      </w:r>
      <w:r w:rsidR="00AC5F00" w:rsidRPr="000F6BB9">
        <w:rPr>
          <w:rFonts w:ascii="Calibri" w:hAnsi="Calibri" w:cs="Calibri"/>
          <w:color w:val="000000" w:themeColor="text1"/>
        </w:rPr>
        <w:t>unauthorized</w:t>
      </w:r>
      <w:r w:rsidR="00D27375" w:rsidRPr="000F6BB9">
        <w:rPr>
          <w:rFonts w:ascii="Calibri" w:hAnsi="Calibri" w:cs="Calibri"/>
          <w:color w:val="000000" w:themeColor="text1"/>
        </w:rPr>
        <w:t xml:space="preserve"> access, modification, </w:t>
      </w:r>
      <w:r w:rsidR="001C6484" w:rsidRPr="000F6BB9">
        <w:rPr>
          <w:rFonts w:ascii="Calibri" w:hAnsi="Calibri" w:cs="Calibri"/>
          <w:color w:val="000000" w:themeColor="text1"/>
        </w:rPr>
        <w:t>and disclosure</w:t>
      </w:r>
      <w:r w:rsidR="00AC5F00" w:rsidRPr="000F6BB9">
        <w:rPr>
          <w:rFonts w:ascii="Calibri" w:hAnsi="Calibri" w:cs="Calibri"/>
          <w:color w:val="000000" w:themeColor="text1"/>
        </w:rPr>
        <w:t xml:space="preserve">, </w:t>
      </w:r>
      <w:r w:rsidR="00AB7518" w:rsidRPr="000F6BB9">
        <w:rPr>
          <w:rFonts w:ascii="Calibri" w:hAnsi="Calibri" w:cs="Calibri"/>
          <w:color w:val="000000" w:themeColor="text1"/>
        </w:rPr>
        <w:t>thereby maintaining</w:t>
      </w:r>
      <w:r w:rsidR="00AC5F00" w:rsidRPr="000F6BB9">
        <w:rPr>
          <w:rFonts w:ascii="Calibri" w:hAnsi="Calibri" w:cs="Calibri"/>
          <w:color w:val="000000" w:themeColor="text1"/>
        </w:rPr>
        <w:t> confidentiality, integrity, and availability.</w:t>
      </w:r>
    </w:p>
    <w:p w14:paraId="181BFC3E" w14:textId="24221987" w:rsidR="00867D20" w:rsidRPr="000F6BB9" w:rsidRDefault="00867D20" w:rsidP="00F05A8E">
      <w:pPr>
        <w:ind w:left="720"/>
        <w:rPr>
          <w:rFonts w:ascii="Calibri" w:hAnsi="Calibri" w:cs="Calibri"/>
          <w:color w:val="000000" w:themeColor="text1"/>
        </w:rPr>
      </w:pPr>
      <w:r w:rsidRPr="000F6BB9">
        <w:rPr>
          <w:rFonts w:ascii="Calibri" w:hAnsi="Calibri" w:cs="Calibri"/>
          <w:b/>
          <w:bCs/>
          <w:color w:val="000000" w:themeColor="text1"/>
        </w:rPr>
        <w:t>Example</w:t>
      </w:r>
      <w:r w:rsidR="0008222E" w:rsidRPr="000F6BB9">
        <w:rPr>
          <w:rFonts w:ascii="Calibri" w:hAnsi="Calibri" w:cs="Calibri"/>
          <w:b/>
          <w:bCs/>
          <w:color w:val="000000" w:themeColor="text1"/>
        </w:rPr>
        <w:t>:</w:t>
      </w:r>
      <w:r w:rsidR="0008222E" w:rsidRPr="000F6BB9">
        <w:rPr>
          <w:rFonts w:ascii="Calibri" w:hAnsi="Calibri" w:cs="Calibri"/>
          <w:color w:val="000000" w:themeColor="text1"/>
        </w:rPr>
        <w:t xml:space="preserve"> These include Access Control, Authentication, </w:t>
      </w:r>
      <w:r w:rsidR="008F0259" w:rsidRPr="000F6BB9">
        <w:rPr>
          <w:rFonts w:ascii="Calibri" w:hAnsi="Calibri" w:cs="Calibri"/>
          <w:color w:val="000000" w:themeColor="text1"/>
        </w:rPr>
        <w:t>E</w:t>
      </w:r>
      <w:r w:rsidR="0008222E" w:rsidRPr="000F6BB9">
        <w:rPr>
          <w:rFonts w:ascii="Calibri" w:hAnsi="Calibri" w:cs="Calibri"/>
          <w:color w:val="000000" w:themeColor="text1"/>
        </w:rPr>
        <w:t xml:space="preserve">ncryption, </w:t>
      </w:r>
      <w:r w:rsidR="0051221B" w:rsidRPr="000F6BB9">
        <w:rPr>
          <w:rFonts w:ascii="Calibri" w:hAnsi="Calibri" w:cs="Calibri"/>
          <w:color w:val="000000" w:themeColor="text1"/>
        </w:rPr>
        <w:t xml:space="preserve">Data Masking, Physical Security, </w:t>
      </w:r>
      <w:r w:rsidR="004E4DBF" w:rsidRPr="000F6BB9">
        <w:rPr>
          <w:rFonts w:ascii="Calibri" w:hAnsi="Calibri" w:cs="Calibri"/>
          <w:color w:val="000000" w:themeColor="text1"/>
        </w:rPr>
        <w:t>Data Loss Prevention</w:t>
      </w:r>
      <w:r w:rsidR="008F0259" w:rsidRPr="000F6BB9">
        <w:rPr>
          <w:rFonts w:ascii="Calibri" w:hAnsi="Calibri" w:cs="Calibri"/>
          <w:color w:val="000000" w:themeColor="text1"/>
        </w:rPr>
        <w:t>, Insider Threat Mitigation</w:t>
      </w:r>
      <w:r w:rsidR="00FB7A4E" w:rsidRPr="000F6BB9">
        <w:rPr>
          <w:rFonts w:ascii="Calibri" w:hAnsi="Calibri" w:cs="Calibri"/>
          <w:color w:val="000000" w:themeColor="text1"/>
        </w:rPr>
        <w:t>.</w:t>
      </w:r>
    </w:p>
    <w:p w14:paraId="364468E7" w14:textId="0C287BF3" w:rsidR="00867D20" w:rsidRPr="000F6BB9" w:rsidRDefault="00867D20" w:rsidP="00F05A8E">
      <w:pPr>
        <w:ind w:left="720"/>
        <w:rPr>
          <w:rFonts w:ascii="Calibri" w:hAnsi="Calibri" w:cs="Calibri"/>
          <w:color w:val="000000" w:themeColor="text1"/>
        </w:rPr>
      </w:pPr>
      <w:r w:rsidRPr="000F6BB9">
        <w:rPr>
          <w:rFonts w:ascii="Calibri" w:hAnsi="Calibri" w:cs="Calibri"/>
          <w:b/>
          <w:bCs/>
          <w:color w:val="000000" w:themeColor="text1"/>
        </w:rPr>
        <w:t>Protection</w:t>
      </w:r>
      <w:r w:rsidR="2CEBA122" w:rsidRPr="000F6BB9">
        <w:rPr>
          <w:rFonts w:ascii="Calibri" w:hAnsi="Calibri" w:cs="Calibri"/>
          <w:b/>
          <w:bCs/>
          <w:color w:val="000000" w:themeColor="text1"/>
        </w:rPr>
        <w:t>:</w:t>
      </w:r>
      <w:r w:rsidR="003F73A8" w:rsidRPr="000F6BB9">
        <w:rPr>
          <w:rFonts w:ascii="Calibri" w:hAnsi="Calibri" w:cs="Calibri"/>
          <w:b/>
          <w:color w:val="000000" w:themeColor="text1"/>
        </w:rPr>
        <w:t xml:space="preserve"> </w:t>
      </w:r>
      <w:r w:rsidR="00CD6C45" w:rsidRPr="000F6BB9">
        <w:rPr>
          <w:rFonts w:ascii="Calibri" w:hAnsi="Calibri" w:cs="Calibri"/>
          <w:color w:val="000000" w:themeColor="text1"/>
        </w:rPr>
        <w:t>These can include</w:t>
      </w:r>
      <w:r w:rsidR="00260509" w:rsidRPr="000F6BB9">
        <w:rPr>
          <w:rFonts w:ascii="Calibri" w:hAnsi="Calibri" w:cs="Calibri"/>
          <w:color w:val="000000" w:themeColor="text1"/>
        </w:rPr>
        <w:t xml:space="preserve"> regular audits</w:t>
      </w:r>
      <w:r w:rsidR="001853FC" w:rsidRPr="000F6BB9">
        <w:rPr>
          <w:rFonts w:ascii="Calibri" w:hAnsi="Calibri" w:cs="Calibri"/>
          <w:color w:val="000000" w:themeColor="text1"/>
        </w:rPr>
        <w:t xml:space="preserve">, </w:t>
      </w:r>
      <w:r w:rsidR="00CD5D33" w:rsidRPr="000F6BB9">
        <w:rPr>
          <w:rFonts w:ascii="Calibri" w:hAnsi="Calibri" w:cs="Calibri"/>
          <w:color w:val="000000" w:themeColor="text1"/>
        </w:rPr>
        <w:t>backups, employee training</w:t>
      </w:r>
      <w:r w:rsidR="009751C0" w:rsidRPr="000F6BB9">
        <w:rPr>
          <w:rFonts w:ascii="Calibri" w:hAnsi="Calibri" w:cs="Calibri"/>
          <w:color w:val="000000" w:themeColor="text1"/>
        </w:rPr>
        <w:t xml:space="preserve">, </w:t>
      </w:r>
      <w:r w:rsidR="00ED2275" w:rsidRPr="000F6BB9">
        <w:rPr>
          <w:rFonts w:ascii="Calibri" w:hAnsi="Calibri" w:cs="Calibri"/>
          <w:color w:val="000000" w:themeColor="text1"/>
        </w:rPr>
        <w:t>patching</w:t>
      </w:r>
      <w:r w:rsidR="00E02356" w:rsidRPr="000F6BB9">
        <w:rPr>
          <w:rFonts w:ascii="Calibri" w:hAnsi="Calibri" w:cs="Calibri"/>
          <w:color w:val="000000" w:themeColor="text1"/>
        </w:rPr>
        <w:t xml:space="preserve"> and software updates.</w:t>
      </w:r>
    </w:p>
    <w:p w14:paraId="30289DF4" w14:textId="60D4E788" w:rsidR="00B829B1" w:rsidRPr="000F6BB9" w:rsidRDefault="00867D20" w:rsidP="00F05A8E">
      <w:pPr>
        <w:ind w:left="720"/>
        <w:rPr>
          <w:rFonts w:ascii="Calibri" w:hAnsi="Calibri" w:cs="Calibri"/>
          <w:color w:val="000000" w:themeColor="text1"/>
        </w:rPr>
      </w:pPr>
      <w:r w:rsidRPr="000F6BB9">
        <w:rPr>
          <w:rFonts w:ascii="Calibri" w:hAnsi="Calibri" w:cs="Calibri"/>
          <w:b/>
          <w:bCs/>
          <w:color w:val="000000" w:themeColor="text1"/>
        </w:rPr>
        <w:t>Retention</w:t>
      </w:r>
      <w:r w:rsidR="7F6DDF29" w:rsidRPr="000F6BB9">
        <w:rPr>
          <w:rFonts w:ascii="Calibri" w:hAnsi="Calibri" w:cs="Calibri"/>
          <w:b/>
          <w:bCs/>
          <w:color w:val="000000" w:themeColor="text1"/>
        </w:rPr>
        <w:t>:</w:t>
      </w:r>
      <w:r w:rsidR="00DF00C6" w:rsidRPr="000F6BB9">
        <w:rPr>
          <w:rFonts w:ascii="Calibri" w:hAnsi="Calibri" w:cs="Calibri"/>
          <w:color w:val="000000" w:themeColor="text1"/>
        </w:rPr>
        <w:t xml:space="preserve"> </w:t>
      </w:r>
      <w:r w:rsidR="00F04F0D" w:rsidRPr="000F6BB9">
        <w:rPr>
          <w:rFonts w:ascii="Calibri" w:hAnsi="Calibri" w:cs="Calibri"/>
          <w:color w:val="000000" w:themeColor="text1"/>
        </w:rPr>
        <w:t xml:space="preserve">Retention should </w:t>
      </w:r>
      <w:r w:rsidR="00B463DD" w:rsidRPr="000F6BB9">
        <w:rPr>
          <w:rFonts w:ascii="Calibri" w:hAnsi="Calibri" w:cs="Calibri"/>
          <w:color w:val="000000" w:themeColor="text1"/>
        </w:rPr>
        <w:t>include</w:t>
      </w:r>
      <w:r w:rsidR="00F04F0D" w:rsidRPr="000F6BB9">
        <w:rPr>
          <w:rFonts w:ascii="Calibri" w:hAnsi="Calibri" w:cs="Calibri"/>
          <w:color w:val="000000" w:themeColor="text1"/>
        </w:rPr>
        <w:t xml:space="preserve"> </w:t>
      </w:r>
      <w:r w:rsidR="00E532FB" w:rsidRPr="000F6BB9">
        <w:rPr>
          <w:rFonts w:ascii="Calibri" w:hAnsi="Calibri" w:cs="Calibri"/>
          <w:color w:val="000000" w:themeColor="text1"/>
        </w:rPr>
        <w:t xml:space="preserve">classifying </w:t>
      </w:r>
      <w:r w:rsidR="004D3C97" w:rsidRPr="000F6BB9">
        <w:rPr>
          <w:rFonts w:ascii="Calibri" w:hAnsi="Calibri" w:cs="Calibri"/>
          <w:color w:val="000000" w:themeColor="text1"/>
        </w:rPr>
        <w:t xml:space="preserve">the database contents, </w:t>
      </w:r>
      <w:r w:rsidR="00DD1F6F" w:rsidRPr="000F6BB9">
        <w:rPr>
          <w:rFonts w:ascii="Calibri" w:hAnsi="Calibri" w:cs="Calibri"/>
          <w:color w:val="000000" w:themeColor="text1"/>
        </w:rPr>
        <w:t>retention,</w:t>
      </w:r>
      <w:r w:rsidR="009E6855" w:rsidRPr="000F6BB9">
        <w:rPr>
          <w:rFonts w:ascii="Calibri" w:hAnsi="Calibri" w:cs="Calibri"/>
          <w:color w:val="000000" w:themeColor="text1"/>
        </w:rPr>
        <w:t xml:space="preserve"> and des</w:t>
      </w:r>
      <w:r w:rsidR="00284941" w:rsidRPr="000F6BB9">
        <w:rPr>
          <w:rFonts w:ascii="Calibri" w:hAnsi="Calibri" w:cs="Calibri"/>
          <w:color w:val="000000" w:themeColor="text1"/>
        </w:rPr>
        <w:t>truction</w:t>
      </w:r>
      <w:r w:rsidR="00F04F0D" w:rsidRPr="000F6BB9">
        <w:rPr>
          <w:rFonts w:ascii="Calibri" w:hAnsi="Calibri" w:cs="Calibri"/>
          <w:color w:val="000000" w:themeColor="text1"/>
        </w:rPr>
        <w:t xml:space="preserve"> periods</w:t>
      </w:r>
      <w:r w:rsidR="00284941" w:rsidRPr="000F6BB9">
        <w:rPr>
          <w:rFonts w:ascii="Calibri" w:hAnsi="Calibri" w:cs="Calibri"/>
          <w:color w:val="000000" w:themeColor="text1"/>
        </w:rPr>
        <w:t>.</w:t>
      </w:r>
    </w:p>
    <w:p w14:paraId="5EB5C855" w14:textId="0DD9FED1" w:rsidR="00B829B1" w:rsidRPr="000F6BB9" w:rsidRDefault="00B829B1" w:rsidP="00B40A64">
      <w:pPr>
        <w:rPr>
          <w:rFonts w:ascii="Calibri" w:hAnsi="Calibri" w:cs="Calibri"/>
          <w:b/>
          <w:bCs/>
          <w:color w:val="000000" w:themeColor="text1"/>
        </w:rPr>
      </w:pPr>
      <w:bookmarkStart w:id="151" w:name="_Toc198733065"/>
      <w:bookmarkStart w:id="152" w:name="_Toc198733101"/>
      <w:r w:rsidRPr="000F6BB9">
        <w:rPr>
          <w:rFonts w:ascii="Calibri" w:hAnsi="Calibri" w:cs="Calibri"/>
          <w:b/>
          <w:bCs/>
          <w:color w:val="000000" w:themeColor="text1"/>
        </w:rPr>
        <w:t xml:space="preserve">5.7 </w:t>
      </w:r>
      <w:r w:rsidR="00786E18" w:rsidRPr="000F6BB9">
        <w:rPr>
          <w:rFonts w:ascii="Calibri" w:hAnsi="Calibri" w:cs="Calibri"/>
          <w:b/>
          <w:bCs/>
          <w:color w:val="000000" w:themeColor="text1"/>
        </w:rPr>
        <w:t xml:space="preserve">Data </w:t>
      </w:r>
      <w:r w:rsidRPr="000F6BB9">
        <w:rPr>
          <w:rFonts w:ascii="Calibri" w:hAnsi="Calibri" w:cs="Calibri"/>
          <w:b/>
          <w:bCs/>
          <w:color w:val="000000" w:themeColor="text1"/>
        </w:rPr>
        <w:t>Lifecycle</w:t>
      </w:r>
      <w:bookmarkEnd w:id="151"/>
      <w:bookmarkEnd w:id="152"/>
    </w:p>
    <w:p w14:paraId="7A42CDB3" w14:textId="6718ACB7" w:rsidR="00E87ABC" w:rsidRPr="000F6BB9" w:rsidRDefault="005C6961" w:rsidP="00F05A8E">
      <w:pPr>
        <w:ind w:left="720"/>
        <w:rPr>
          <w:rFonts w:ascii="Calibri" w:hAnsi="Calibri" w:cs="Calibri"/>
          <w:color w:val="000000" w:themeColor="text1"/>
        </w:rPr>
      </w:pPr>
      <w:r w:rsidRPr="000F6BB9">
        <w:rPr>
          <w:rFonts w:ascii="Calibri" w:hAnsi="Calibri" w:cs="Calibri"/>
          <w:b/>
          <w:bCs/>
          <w:color w:val="000000" w:themeColor="text1"/>
        </w:rPr>
        <w:t>Definition</w:t>
      </w:r>
      <w:r w:rsidR="00FD1359" w:rsidRPr="000F6BB9">
        <w:rPr>
          <w:rFonts w:ascii="Calibri" w:hAnsi="Calibri" w:cs="Calibri"/>
          <w:b/>
          <w:bCs/>
          <w:color w:val="000000" w:themeColor="text1"/>
        </w:rPr>
        <w:t>:</w:t>
      </w:r>
      <w:r w:rsidRPr="000F6BB9">
        <w:rPr>
          <w:rFonts w:ascii="Calibri" w:hAnsi="Calibri" w:cs="Calibri"/>
          <w:color w:val="000000" w:themeColor="text1"/>
        </w:rPr>
        <w:t xml:space="preserve"> </w:t>
      </w:r>
      <w:r w:rsidR="00CC36C0" w:rsidRPr="000F6BB9">
        <w:rPr>
          <w:rFonts w:ascii="Calibri" w:hAnsi="Calibri" w:cs="Calibri"/>
          <w:color w:val="000000" w:themeColor="text1"/>
        </w:rPr>
        <w:t>Data Lifecycle Management</w:t>
      </w:r>
      <w:r w:rsidR="00B44635" w:rsidRPr="000F6BB9">
        <w:rPr>
          <w:rFonts w:ascii="Calibri" w:hAnsi="Calibri" w:cs="Calibri"/>
          <w:color w:val="000000" w:themeColor="text1"/>
        </w:rPr>
        <w:t xml:space="preserve"> is the process of managing data from its creation to its disposal. It encompasses all aspects of data management, from collection and storage to processing, analysis, retention, </w:t>
      </w:r>
      <w:r w:rsidR="00DD1F6F" w:rsidRPr="000F6BB9">
        <w:rPr>
          <w:rFonts w:ascii="Calibri" w:hAnsi="Calibri" w:cs="Calibri"/>
          <w:color w:val="000000" w:themeColor="text1"/>
        </w:rPr>
        <w:t>and deletion</w:t>
      </w:r>
      <w:r w:rsidR="00FD1359" w:rsidRPr="000F6BB9">
        <w:rPr>
          <w:rFonts w:ascii="Calibri" w:hAnsi="Calibri" w:cs="Calibri"/>
          <w:color w:val="000000" w:themeColor="text1"/>
        </w:rPr>
        <w:t>.</w:t>
      </w:r>
    </w:p>
    <w:p w14:paraId="0F5429B7" w14:textId="07C9C03E" w:rsidR="00FD1359" w:rsidRPr="000F6BB9" w:rsidRDefault="00FD1359" w:rsidP="00F05A8E">
      <w:pPr>
        <w:ind w:left="720"/>
        <w:rPr>
          <w:rFonts w:ascii="Calibri" w:hAnsi="Calibri" w:cs="Calibri"/>
          <w:color w:val="000000" w:themeColor="text1"/>
        </w:rPr>
      </w:pPr>
      <w:r w:rsidRPr="000F6BB9">
        <w:rPr>
          <w:rFonts w:ascii="Calibri" w:hAnsi="Calibri" w:cs="Calibri"/>
          <w:b/>
          <w:bCs/>
          <w:color w:val="000000" w:themeColor="text1"/>
        </w:rPr>
        <w:t>Example:</w:t>
      </w:r>
      <w:r w:rsidR="009C377C" w:rsidRPr="000F6BB9">
        <w:rPr>
          <w:rFonts w:ascii="Calibri" w:hAnsi="Calibri" w:cs="Calibri"/>
          <w:b/>
          <w:bCs/>
          <w:color w:val="000000" w:themeColor="text1"/>
        </w:rPr>
        <w:t xml:space="preserve"> </w:t>
      </w:r>
      <w:r w:rsidR="006E1555" w:rsidRPr="000F6BB9">
        <w:rPr>
          <w:rFonts w:ascii="Calibri" w:hAnsi="Calibri" w:cs="Calibri"/>
          <w:color w:val="000000" w:themeColor="text1"/>
        </w:rPr>
        <w:t xml:space="preserve">These </w:t>
      </w:r>
      <w:r w:rsidR="00482EBE" w:rsidRPr="000F6BB9">
        <w:rPr>
          <w:rFonts w:ascii="Calibri" w:hAnsi="Calibri" w:cs="Calibri"/>
          <w:color w:val="000000" w:themeColor="text1"/>
        </w:rPr>
        <w:t>should</w:t>
      </w:r>
      <w:r w:rsidR="006E1555" w:rsidRPr="000F6BB9">
        <w:rPr>
          <w:rFonts w:ascii="Calibri" w:hAnsi="Calibri" w:cs="Calibri"/>
          <w:color w:val="000000" w:themeColor="text1"/>
        </w:rPr>
        <w:t xml:space="preserve"> include </w:t>
      </w:r>
      <w:r w:rsidR="00B9003C" w:rsidRPr="000F6BB9">
        <w:rPr>
          <w:rFonts w:ascii="Calibri" w:hAnsi="Calibri" w:cs="Calibri"/>
          <w:color w:val="000000" w:themeColor="text1"/>
        </w:rPr>
        <w:t xml:space="preserve">the creation, </w:t>
      </w:r>
      <w:r w:rsidR="009C0904" w:rsidRPr="000F6BB9">
        <w:rPr>
          <w:rFonts w:ascii="Calibri" w:hAnsi="Calibri" w:cs="Calibri"/>
          <w:color w:val="000000" w:themeColor="text1"/>
        </w:rPr>
        <w:t xml:space="preserve">processing, reporting, </w:t>
      </w:r>
      <w:r w:rsidR="00E02819" w:rsidRPr="000F6BB9">
        <w:rPr>
          <w:rFonts w:ascii="Calibri" w:hAnsi="Calibri" w:cs="Calibri"/>
          <w:color w:val="000000" w:themeColor="text1"/>
        </w:rPr>
        <w:t>archiving</w:t>
      </w:r>
      <w:r w:rsidR="001767D5" w:rsidRPr="000F6BB9">
        <w:rPr>
          <w:rFonts w:ascii="Calibri" w:hAnsi="Calibri" w:cs="Calibri"/>
          <w:color w:val="000000" w:themeColor="text1"/>
        </w:rPr>
        <w:t>,</w:t>
      </w:r>
      <w:r w:rsidR="006E1555" w:rsidRPr="000F6BB9">
        <w:rPr>
          <w:rFonts w:ascii="Calibri" w:hAnsi="Calibri" w:cs="Calibri"/>
          <w:color w:val="000000" w:themeColor="text1"/>
        </w:rPr>
        <w:t xml:space="preserve"> analysis, storage</w:t>
      </w:r>
      <w:r w:rsidR="005A6CD7" w:rsidRPr="000F6BB9">
        <w:rPr>
          <w:rFonts w:ascii="Calibri" w:hAnsi="Calibri" w:cs="Calibri"/>
          <w:color w:val="000000" w:themeColor="text1"/>
        </w:rPr>
        <w:t xml:space="preserve">, </w:t>
      </w:r>
      <w:r w:rsidR="00DD1F6F" w:rsidRPr="000F6BB9">
        <w:rPr>
          <w:rFonts w:ascii="Calibri" w:hAnsi="Calibri" w:cs="Calibri"/>
          <w:color w:val="000000" w:themeColor="text1"/>
        </w:rPr>
        <w:t>usage,</w:t>
      </w:r>
      <w:r w:rsidR="00027057" w:rsidRPr="000F6BB9">
        <w:rPr>
          <w:rFonts w:ascii="Calibri" w:hAnsi="Calibri" w:cs="Calibri"/>
          <w:color w:val="000000" w:themeColor="text1"/>
        </w:rPr>
        <w:t xml:space="preserve"> and </w:t>
      </w:r>
      <w:r w:rsidR="00850746" w:rsidRPr="000F6BB9">
        <w:rPr>
          <w:rFonts w:ascii="Calibri" w:hAnsi="Calibri" w:cs="Calibri"/>
          <w:color w:val="000000" w:themeColor="text1"/>
        </w:rPr>
        <w:t>destruction</w:t>
      </w:r>
      <w:r w:rsidR="001767D5" w:rsidRPr="000F6BB9">
        <w:rPr>
          <w:rFonts w:ascii="Calibri" w:hAnsi="Calibri" w:cs="Calibri"/>
          <w:color w:val="000000" w:themeColor="text1"/>
        </w:rPr>
        <w:t xml:space="preserve"> of data</w:t>
      </w:r>
      <w:r w:rsidR="007459E8" w:rsidRPr="000F6BB9">
        <w:rPr>
          <w:rFonts w:ascii="Calibri" w:hAnsi="Calibri" w:cs="Calibri"/>
          <w:color w:val="000000" w:themeColor="text1"/>
        </w:rPr>
        <w:t>.</w:t>
      </w:r>
    </w:p>
    <w:p w14:paraId="242F8463" w14:textId="3C241D0C" w:rsidR="007459E8" w:rsidRPr="000F6BB9" w:rsidRDefault="007459E8" w:rsidP="00F05A8E">
      <w:pPr>
        <w:ind w:left="720"/>
        <w:rPr>
          <w:rFonts w:ascii="Calibri" w:hAnsi="Calibri" w:cs="Calibri"/>
          <w:color w:val="000000" w:themeColor="text1"/>
        </w:rPr>
      </w:pPr>
      <w:r w:rsidRPr="000F6BB9">
        <w:rPr>
          <w:rFonts w:ascii="Calibri" w:hAnsi="Calibri" w:cs="Calibri"/>
          <w:b/>
          <w:bCs/>
          <w:color w:val="000000" w:themeColor="text1"/>
        </w:rPr>
        <w:t>Protection:</w:t>
      </w:r>
      <w:r w:rsidRPr="000F6BB9">
        <w:rPr>
          <w:rFonts w:ascii="Calibri" w:hAnsi="Calibri" w:cs="Calibri"/>
          <w:color w:val="000000" w:themeColor="text1"/>
        </w:rPr>
        <w:t xml:space="preserve"> </w:t>
      </w:r>
      <w:r w:rsidR="00F4169A" w:rsidRPr="000F6BB9">
        <w:rPr>
          <w:rFonts w:ascii="Calibri" w:hAnsi="Calibri" w:cs="Calibri"/>
          <w:color w:val="000000" w:themeColor="text1"/>
        </w:rPr>
        <w:t xml:space="preserve">Protection </w:t>
      </w:r>
      <w:r w:rsidR="001A58F6" w:rsidRPr="000F6BB9">
        <w:rPr>
          <w:rFonts w:ascii="Calibri" w:hAnsi="Calibri" w:cs="Calibri"/>
          <w:color w:val="000000" w:themeColor="text1"/>
        </w:rPr>
        <w:t>mechanisms</w:t>
      </w:r>
      <w:r w:rsidR="00801EC9" w:rsidRPr="000F6BB9">
        <w:rPr>
          <w:rFonts w:ascii="Calibri" w:hAnsi="Calibri" w:cs="Calibri"/>
          <w:color w:val="000000" w:themeColor="text1"/>
        </w:rPr>
        <w:t xml:space="preserve"> such as encryption, </w:t>
      </w:r>
      <w:r w:rsidR="001C3479" w:rsidRPr="000F6BB9">
        <w:rPr>
          <w:rFonts w:ascii="Calibri" w:hAnsi="Calibri" w:cs="Calibri"/>
          <w:color w:val="000000" w:themeColor="text1"/>
        </w:rPr>
        <w:t xml:space="preserve">backup, third-party </w:t>
      </w:r>
      <w:r w:rsidR="00DD1F6F" w:rsidRPr="000F6BB9">
        <w:rPr>
          <w:rFonts w:ascii="Calibri" w:hAnsi="Calibri" w:cs="Calibri"/>
          <w:color w:val="000000" w:themeColor="text1"/>
        </w:rPr>
        <w:t>security,</w:t>
      </w:r>
      <w:r w:rsidR="00B869E4" w:rsidRPr="000F6BB9">
        <w:rPr>
          <w:rFonts w:ascii="Calibri" w:hAnsi="Calibri" w:cs="Calibri"/>
          <w:color w:val="000000" w:themeColor="text1"/>
        </w:rPr>
        <w:t xml:space="preserve"> and correct disposal procedures</w:t>
      </w:r>
      <w:r w:rsidR="001C3479" w:rsidRPr="000F6BB9">
        <w:rPr>
          <w:rFonts w:ascii="Calibri" w:hAnsi="Calibri" w:cs="Calibri"/>
          <w:color w:val="000000" w:themeColor="text1"/>
        </w:rPr>
        <w:t xml:space="preserve"> should be u</w:t>
      </w:r>
      <w:r w:rsidR="00B869E4" w:rsidRPr="000F6BB9">
        <w:rPr>
          <w:rFonts w:ascii="Calibri" w:hAnsi="Calibri" w:cs="Calibri"/>
          <w:color w:val="000000" w:themeColor="text1"/>
        </w:rPr>
        <w:t>tilized</w:t>
      </w:r>
      <w:r w:rsidR="001C3479" w:rsidRPr="000F6BB9">
        <w:rPr>
          <w:rFonts w:ascii="Calibri" w:hAnsi="Calibri" w:cs="Calibri"/>
          <w:color w:val="000000" w:themeColor="text1"/>
        </w:rPr>
        <w:t>.</w:t>
      </w:r>
    </w:p>
    <w:p w14:paraId="15ED7380" w14:textId="3B135006" w:rsidR="00B869E4" w:rsidRPr="000F6BB9" w:rsidRDefault="00B869E4" w:rsidP="00F05A8E">
      <w:pPr>
        <w:ind w:left="720"/>
        <w:rPr>
          <w:rFonts w:ascii="Calibri" w:hAnsi="Calibri" w:cs="Calibri"/>
          <w:color w:val="000000" w:themeColor="text1"/>
        </w:rPr>
      </w:pPr>
      <w:r w:rsidRPr="000F6BB9">
        <w:rPr>
          <w:rFonts w:ascii="Calibri" w:hAnsi="Calibri" w:cs="Calibri"/>
          <w:b/>
          <w:bCs/>
          <w:color w:val="000000" w:themeColor="text1"/>
        </w:rPr>
        <w:t>Retention:</w:t>
      </w:r>
      <w:r w:rsidRPr="000F6BB9">
        <w:rPr>
          <w:rFonts w:ascii="Calibri" w:hAnsi="Calibri" w:cs="Calibri"/>
          <w:color w:val="000000" w:themeColor="text1"/>
        </w:rPr>
        <w:t xml:space="preserve"> </w:t>
      </w:r>
      <w:r w:rsidR="000D7B5E" w:rsidRPr="000F6BB9">
        <w:rPr>
          <w:rFonts w:ascii="Calibri" w:hAnsi="Calibri" w:cs="Calibri"/>
          <w:color w:val="000000" w:themeColor="text1"/>
        </w:rPr>
        <w:t xml:space="preserve">This </w:t>
      </w:r>
      <w:r w:rsidR="00850746" w:rsidRPr="000F6BB9">
        <w:rPr>
          <w:rFonts w:ascii="Calibri" w:hAnsi="Calibri" w:cs="Calibri"/>
          <w:color w:val="000000" w:themeColor="text1"/>
        </w:rPr>
        <w:t xml:space="preserve">should include </w:t>
      </w:r>
      <w:r w:rsidR="005F12E6" w:rsidRPr="000F6BB9">
        <w:rPr>
          <w:rFonts w:ascii="Calibri" w:hAnsi="Calibri" w:cs="Calibri"/>
          <w:color w:val="000000" w:themeColor="text1"/>
        </w:rPr>
        <w:t>legal</w:t>
      </w:r>
      <w:r w:rsidR="00621F47" w:rsidRPr="000F6BB9">
        <w:rPr>
          <w:rFonts w:ascii="Calibri" w:hAnsi="Calibri" w:cs="Calibri"/>
          <w:color w:val="000000" w:themeColor="text1"/>
        </w:rPr>
        <w:t xml:space="preserve"> and geolocation</w:t>
      </w:r>
      <w:r w:rsidR="005F12E6" w:rsidRPr="000F6BB9">
        <w:rPr>
          <w:rFonts w:ascii="Calibri" w:hAnsi="Calibri" w:cs="Calibri"/>
          <w:color w:val="000000" w:themeColor="text1"/>
        </w:rPr>
        <w:t xml:space="preserve"> requirements</w:t>
      </w:r>
      <w:r w:rsidR="00850746" w:rsidRPr="000F6BB9">
        <w:rPr>
          <w:rFonts w:ascii="Calibri" w:hAnsi="Calibri" w:cs="Calibri"/>
          <w:color w:val="000000" w:themeColor="text1"/>
        </w:rPr>
        <w:t>,</w:t>
      </w:r>
      <w:r w:rsidR="00621F47" w:rsidRPr="000F6BB9">
        <w:rPr>
          <w:rFonts w:ascii="Calibri" w:hAnsi="Calibri" w:cs="Calibri"/>
          <w:color w:val="000000" w:themeColor="text1"/>
        </w:rPr>
        <w:t xml:space="preserve"> </w:t>
      </w:r>
      <w:r w:rsidR="00850746" w:rsidRPr="000F6BB9">
        <w:rPr>
          <w:rFonts w:ascii="Calibri" w:hAnsi="Calibri" w:cs="Calibri"/>
          <w:color w:val="000000" w:themeColor="text1"/>
        </w:rPr>
        <w:t>regulatory compliance as well as the deletion and disposal</w:t>
      </w:r>
      <w:r w:rsidR="00833E22" w:rsidRPr="000F6BB9">
        <w:rPr>
          <w:rFonts w:ascii="Calibri" w:hAnsi="Calibri" w:cs="Calibri"/>
          <w:color w:val="000000" w:themeColor="text1"/>
        </w:rPr>
        <w:t>.</w:t>
      </w:r>
      <w:r w:rsidR="00850746" w:rsidRPr="000F6BB9">
        <w:rPr>
          <w:rFonts w:ascii="Calibri" w:hAnsi="Calibri" w:cs="Calibri"/>
          <w:color w:val="000000" w:themeColor="text1"/>
        </w:rPr>
        <w:t xml:space="preserve"> </w:t>
      </w:r>
    </w:p>
    <w:p w14:paraId="75B4B0E7" w14:textId="1EA0FE24" w:rsidR="004F1836" w:rsidRPr="000F6BB9" w:rsidRDefault="00F20429" w:rsidP="00B40A64">
      <w:pPr>
        <w:rPr>
          <w:rFonts w:ascii="Calibri" w:hAnsi="Calibri" w:cs="Calibri"/>
          <w:b/>
          <w:bCs/>
          <w:color w:val="000000" w:themeColor="text1"/>
        </w:rPr>
      </w:pPr>
      <w:bookmarkStart w:id="153" w:name="AssetCategoryDefinitions"/>
      <w:bookmarkStart w:id="154" w:name="Bookmark7"/>
      <w:bookmarkStart w:id="155" w:name="_Toc198305745"/>
      <w:bookmarkStart w:id="156" w:name="_Toc198306696"/>
      <w:bookmarkStart w:id="157" w:name="_Toc198307206"/>
      <w:bookmarkStart w:id="158" w:name="_Toc198553135"/>
      <w:bookmarkStart w:id="159" w:name="_Toc198553763"/>
      <w:bookmarkStart w:id="160" w:name="_Toc198553887"/>
      <w:bookmarkStart w:id="161" w:name="_Toc198553918"/>
      <w:bookmarkStart w:id="162" w:name="_Toc198562976"/>
      <w:bookmarkStart w:id="163" w:name="_Toc198563105"/>
      <w:bookmarkStart w:id="164" w:name="_Toc198731251"/>
      <w:bookmarkStart w:id="165" w:name="_Toc198731406"/>
      <w:bookmarkStart w:id="166" w:name="_Toc198732130"/>
      <w:bookmarkStart w:id="167" w:name="_Toc198733066"/>
      <w:bookmarkStart w:id="168" w:name="_Toc198733102"/>
      <w:bookmarkEnd w:id="153"/>
      <w:r w:rsidRPr="000F6BB9">
        <w:rPr>
          <w:rFonts w:ascii="Calibri" w:hAnsi="Calibri" w:cs="Calibri"/>
          <w:b/>
          <w:bCs/>
          <w:color w:val="000000" w:themeColor="text1"/>
        </w:rPr>
        <w:t>6</w:t>
      </w:r>
      <w:bookmarkEnd w:id="154"/>
      <w:r w:rsidRPr="000F6BB9">
        <w:rPr>
          <w:rFonts w:ascii="Calibri" w:hAnsi="Calibri" w:cs="Calibri"/>
          <w:b/>
          <w:bCs/>
          <w:color w:val="000000" w:themeColor="text1"/>
        </w:rPr>
        <w:t xml:space="preserve">. </w:t>
      </w:r>
      <w:r w:rsidR="009E3312" w:rsidRPr="000F6BB9">
        <w:rPr>
          <w:rFonts w:ascii="Calibri" w:hAnsi="Calibri" w:cs="Calibri"/>
          <w:b/>
          <w:bCs/>
          <w:color w:val="000000" w:themeColor="text1"/>
        </w:rPr>
        <w:t xml:space="preserve">Asset </w:t>
      </w:r>
      <w:r w:rsidR="00767BB4" w:rsidRPr="000F6BB9">
        <w:rPr>
          <w:rFonts w:ascii="Calibri" w:hAnsi="Calibri" w:cs="Calibri"/>
          <w:b/>
          <w:bCs/>
          <w:color w:val="000000" w:themeColor="text1"/>
        </w:rPr>
        <w:t>Category Definitions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50CCE03D" w14:textId="728AD86F" w:rsidR="00E72844" w:rsidRPr="000F6BB9" w:rsidRDefault="00E72844" w:rsidP="00552540">
      <w:pPr>
        <w:ind w:firstLine="810"/>
        <w:rPr>
          <w:rFonts w:ascii="Calibri" w:hAnsi="Calibri" w:cs="Calibri"/>
          <w:color w:val="000000" w:themeColor="text1"/>
        </w:rPr>
      </w:pPr>
      <w:r w:rsidRPr="000F6BB9">
        <w:rPr>
          <w:rFonts w:ascii="Calibri" w:hAnsi="Calibri" w:cs="Calibri"/>
          <w:b/>
          <w:bCs/>
          <w:color w:val="000000" w:themeColor="text1"/>
        </w:rPr>
        <w:t>6.1</w:t>
      </w:r>
      <w:r w:rsidR="19B1AD6B" w:rsidRPr="000F6BB9">
        <w:rPr>
          <w:rFonts w:ascii="Calibri" w:hAnsi="Calibri" w:cs="Calibri"/>
          <w:b/>
          <w:bCs/>
          <w:color w:val="000000" w:themeColor="text1"/>
        </w:rPr>
        <w:t>:</w:t>
      </w:r>
      <w:bookmarkStart w:id="169" w:name="_Toc198562977"/>
      <w:bookmarkStart w:id="170" w:name="_Toc198563106"/>
      <w:bookmarkStart w:id="171" w:name="_Toc198731252"/>
      <w:bookmarkStart w:id="172" w:name="_Toc198731407"/>
      <w:bookmarkStart w:id="173" w:name="_Toc198732131"/>
      <w:bookmarkStart w:id="174" w:name="_Toc198733067"/>
      <w:bookmarkStart w:id="175" w:name="_Toc198733103"/>
      <w:r w:rsidRPr="000F6BB9">
        <w:rPr>
          <w:rFonts w:ascii="Calibri" w:hAnsi="Calibri" w:cs="Calibri"/>
          <w:b/>
          <w:bCs/>
          <w:color w:val="000000" w:themeColor="text1"/>
        </w:rPr>
        <w:t xml:space="preserve"> </w:t>
      </w:r>
      <w:r w:rsidR="0027140D" w:rsidRPr="000F6BB9">
        <w:rPr>
          <w:rStyle w:val="Heading3Char"/>
          <w:rFonts w:ascii="Calibri" w:hAnsi="Calibri" w:cs="Calibri"/>
          <w:b/>
          <w:bCs/>
          <w:color w:val="000000" w:themeColor="text1"/>
          <w:sz w:val="22"/>
          <w:szCs w:val="22"/>
        </w:rPr>
        <w:t>IT Systems</w:t>
      </w:r>
      <w:bookmarkEnd w:id="169"/>
      <w:bookmarkEnd w:id="170"/>
      <w:bookmarkEnd w:id="171"/>
      <w:bookmarkEnd w:id="172"/>
      <w:bookmarkEnd w:id="173"/>
      <w:bookmarkEnd w:id="174"/>
      <w:bookmarkEnd w:id="175"/>
      <w:r w:rsidR="00A002B4" w:rsidRPr="000F6BB9">
        <w:rPr>
          <w:rFonts w:ascii="Calibri" w:hAnsi="Calibri" w:cs="Calibri"/>
          <w:b/>
          <w:bCs/>
          <w:color w:val="000000" w:themeColor="text1"/>
        </w:rPr>
        <w:t xml:space="preserve"> - </w:t>
      </w:r>
      <w:r w:rsidR="00F52F61" w:rsidRPr="000F6BB9">
        <w:rPr>
          <w:rFonts w:ascii="Calibri" w:hAnsi="Calibri" w:cs="Calibri"/>
          <w:color w:val="000000" w:themeColor="text1"/>
        </w:rPr>
        <w:t>Servers, Databases, Applications</w:t>
      </w:r>
      <w:bookmarkStart w:id="176" w:name="_Toc198562978"/>
      <w:bookmarkStart w:id="177" w:name="_Toc198563107"/>
      <w:bookmarkStart w:id="178" w:name="_Toc198731253"/>
      <w:bookmarkStart w:id="179" w:name="_Toc198731408"/>
      <w:bookmarkStart w:id="180" w:name="_Toc198732132"/>
      <w:bookmarkStart w:id="181" w:name="_Toc198733068"/>
      <w:bookmarkStart w:id="182" w:name="_Toc198733104"/>
    </w:p>
    <w:p w14:paraId="1BBE397F" w14:textId="0A2FA75F" w:rsidR="00E72844" w:rsidRPr="000F6BB9" w:rsidRDefault="007C1B81" w:rsidP="00552540">
      <w:pPr>
        <w:ind w:firstLine="810"/>
        <w:rPr>
          <w:rFonts w:ascii="Calibri" w:hAnsi="Calibri" w:cs="Calibri"/>
          <w:color w:val="000000" w:themeColor="text1"/>
        </w:rPr>
      </w:pPr>
      <w:r w:rsidRPr="000F6BB9">
        <w:rPr>
          <w:rStyle w:val="Heading3Char"/>
          <w:rFonts w:ascii="Calibri" w:hAnsi="Calibri" w:cs="Calibri"/>
          <w:b/>
          <w:bCs/>
          <w:color w:val="000000" w:themeColor="text1"/>
          <w:sz w:val="24"/>
          <w:szCs w:val="24"/>
        </w:rPr>
        <w:lastRenderedPageBreak/>
        <w:t>6</w:t>
      </w:r>
      <w:r w:rsidRPr="000F6BB9">
        <w:rPr>
          <w:rStyle w:val="Heading3Char"/>
          <w:rFonts w:ascii="Calibri" w:hAnsi="Calibri" w:cs="Calibri"/>
          <w:b/>
          <w:bCs/>
          <w:color w:val="000000" w:themeColor="text1"/>
          <w:sz w:val="22"/>
          <w:szCs w:val="22"/>
        </w:rPr>
        <w:t>.2</w:t>
      </w:r>
      <w:r w:rsidR="189B4952" w:rsidRPr="000F6BB9">
        <w:rPr>
          <w:rStyle w:val="Heading3Char"/>
          <w:rFonts w:ascii="Calibri" w:hAnsi="Calibri" w:cs="Calibri"/>
          <w:b/>
          <w:bCs/>
          <w:color w:val="000000" w:themeColor="text1"/>
          <w:sz w:val="22"/>
          <w:szCs w:val="22"/>
        </w:rPr>
        <w:t>:</w:t>
      </w:r>
      <w:r w:rsidR="00E72844" w:rsidRPr="000F6BB9">
        <w:rPr>
          <w:rStyle w:val="Heading3Char"/>
          <w:rFonts w:ascii="Calibri" w:hAnsi="Calibri" w:cs="Calibri"/>
          <w:b/>
          <w:bCs/>
          <w:color w:val="000000" w:themeColor="text1"/>
          <w:sz w:val="22"/>
          <w:szCs w:val="22"/>
        </w:rPr>
        <w:t xml:space="preserve"> </w:t>
      </w:r>
      <w:r w:rsidR="00F52F61" w:rsidRPr="000F6BB9">
        <w:rPr>
          <w:rStyle w:val="Heading3Char"/>
          <w:rFonts w:ascii="Calibri" w:hAnsi="Calibri" w:cs="Calibri"/>
          <w:b/>
          <w:bCs/>
          <w:color w:val="000000" w:themeColor="text1"/>
          <w:sz w:val="22"/>
          <w:szCs w:val="22"/>
        </w:rPr>
        <w:t>User Hardware</w:t>
      </w:r>
      <w:bookmarkEnd w:id="176"/>
      <w:bookmarkEnd w:id="177"/>
      <w:bookmarkEnd w:id="178"/>
      <w:bookmarkEnd w:id="179"/>
      <w:bookmarkEnd w:id="180"/>
      <w:bookmarkEnd w:id="181"/>
      <w:bookmarkEnd w:id="182"/>
      <w:r w:rsidR="00A002B4" w:rsidRPr="000F6BB9">
        <w:rPr>
          <w:rFonts w:ascii="Calibri" w:hAnsi="Calibri" w:cs="Calibri"/>
          <w:b/>
          <w:bCs/>
          <w:color w:val="000000" w:themeColor="text1"/>
          <w:sz w:val="24"/>
          <w:szCs w:val="24"/>
        </w:rPr>
        <w:t xml:space="preserve"> -</w:t>
      </w:r>
      <w:r w:rsidR="00A002B4" w:rsidRPr="000F6BB9">
        <w:rPr>
          <w:rFonts w:ascii="Calibri" w:hAnsi="Calibri" w:cs="Calibri"/>
          <w:color w:val="000000" w:themeColor="text1"/>
        </w:rPr>
        <w:t xml:space="preserve"> </w:t>
      </w:r>
      <w:r w:rsidR="00F52F61" w:rsidRPr="000F6BB9">
        <w:rPr>
          <w:rFonts w:ascii="Calibri" w:hAnsi="Calibri" w:cs="Calibri"/>
          <w:color w:val="000000" w:themeColor="text1"/>
        </w:rPr>
        <w:t>Laptops, Mobile devices, Servers</w:t>
      </w:r>
      <w:bookmarkStart w:id="183" w:name="_Toc198562979"/>
      <w:bookmarkStart w:id="184" w:name="_Toc198563108"/>
      <w:bookmarkStart w:id="185" w:name="_Toc198731254"/>
      <w:bookmarkStart w:id="186" w:name="_Toc198731409"/>
      <w:bookmarkStart w:id="187" w:name="_Toc198732133"/>
      <w:bookmarkStart w:id="188" w:name="_Toc198733069"/>
      <w:bookmarkStart w:id="189" w:name="_Toc198733105"/>
    </w:p>
    <w:p w14:paraId="051443D9" w14:textId="16081E41" w:rsidR="00E72844" w:rsidRPr="000F6BB9" w:rsidRDefault="007C1B81" w:rsidP="00552540">
      <w:pPr>
        <w:ind w:left="810"/>
        <w:rPr>
          <w:rFonts w:ascii="Calibri" w:hAnsi="Calibri" w:cs="Calibri"/>
          <w:color w:val="000000" w:themeColor="text1"/>
        </w:rPr>
      </w:pPr>
      <w:r w:rsidRPr="000F6BB9">
        <w:rPr>
          <w:rStyle w:val="Heading3Char"/>
          <w:rFonts w:ascii="Calibri" w:hAnsi="Calibri" w:cs="Calibri"/>
          <w:b/>
          <w:bCs/>
          <w:color w:val="000000" w:themeColor="text1"/>
          <w:sz w:val="22"/>
          <w:szCs w:val="22"/>
        </w:rPr>
        <w:t>6.3</w:t>
      </w:r>
      <w:r w:rsidR="512664CD" w:rsidRPr="000F6BB9">
        <w:rPr>
          <w:rStyle w:val="Heading3Char"/>
          <w:rFonts w:ascii="Calibri" w:hAnsi="Calibri" w:cs="Calibri"/>
          <w:b/>
          <w:bCs/>
          <w:color w:val="000000" w:themeColor="text1"/>
          <w:sz w:val="22"/>
          <w:szCs w:val="22"/>
        </w:rPr>
        <w:t>:</w:t>
      </w:r>
      <w:r w:rsidR="00E72844" w:rsidRPr="000F6BB9">
        <w:rPr>
          <w:rStyle w:val="Heading3Char"/>
          <w:rFonts w:ascii="Calibri" w:hAnsi="Calibri" w:cs="Calibri"/>
          <w:b/>
          <w:bCs/>
          <w:color w:val="000000" w:themeColor="text1"/>
          <w:sz w:val="22"/>
          <w:szCs w:val="22"/>
        </w:rPr>
        <w:t xml:space="preserve"> </w:t>
      </w:r>
      <w:r w:rsidR="00F52F61" w:rsidRPr="000F6BB9">
        <w:rPr>
          <w:rStyle w:val="Heading3Char"/>
          <w:rFonts w:ascii="Calibri" w:hAnsi="Calibri" w:cs="Calibri"/>
          <w:b/>
          <w:bCs/>
          <w:color w:val="000000" w:themeColor="text1"/>
          <w:sz w:val="22"/>
          <w:szCs w:val="22"/>
        </w:rPr>
        <w:t>Software and Licensing</w:t>
      </w:r>
      <w:bookmarkEnd w:id="183"/>
      <w:bookmarkEnd w:id="184"/>
      <w:bookmarkEnd w:id="185"/>
      <w:bookmarkEnd w:id="186"/>
      <w:bookmarkEnd w:id="187"/>
      <w:bookmarkEnd w:id="188"/>
      <w:bookmarkEnd w:id="189"/>
      <w:r w:rsidR="00A002B4" w:rsidRPr="000F6BB9">
        <w:rPr>
          <w:rFonts w:ascii="Calibri" w:hAnsi="Calibri" w:cs="Calibri"/>
          <w:color w:val="000000" w:themeColor="text1"/>
        </w:rPr>
        <w:t xml:space="preserve"> - </w:t>
      </w:r>
      <w:r w:rsidR="00767BB4" w:rsidRPr="000F6BB9">
        <w:rPr>
          <w:rFonts w:ascii="Calibri" w:hAnsi="Calibri" w:cs="Calibri"/>
          <w:color w:val="000000" w:themeColor="text1"/>
        </w:rPr>
        <w:t>This encompasses software licenses, cloud subscriptions and software applications.</w:t>
      </w:r>
      <w:bookmarkStart w:id="190" w:name="_Toc198562980"/>
      <w:bookmarkStart w:id="191" w:name="_Toc198563109"/>
      <w:bookmarkStart w:id="192" w:name="_Toc198731255"/>
      <w:bookmarkStart w:id="193" w:name="_Toc198731410"/>
      <w:bookmarkStart w:id="194" w:name="_Toc198732134"/>
      <w:bookmarkStart w:id="195" w:name="_Toc198733070"/>
      <w:bookmarkStart w:id="196" w:name="_Toc198733106"/>
    </w:p>
    <w:p w14:paraId="508671B7" w14:textId="574CCE18" w:rsidR="00E72844" w:rsidRPr="000F6BB9" w:rsidRDefault="007C1B81" w:rsidP="00B067B0">
      <w:pPr>
        <w:ind w:left="810"/>
        <w:rPr>
          <w:rFonts w:ascii="Calibri" w:hAnsi="Calibri" w:cs="Calibri"/>
          <w:color w:val="000000" w:themeColor="text1"/>
        </w:rPr>
      </w:pPr>
      <w:r w:rsidRPr="000F6BB9">
        <w:rPr>
          <w:rStyle w:val="Heading3Char"/>
          <w:rFonts w:ascii="Calibri" w:hAnsi="Calibri" w:cs="Calibri"/>
          <w:b/>
          <w:bCs/>
          <w:color w:val="000000" w:themeColor="text1"/>
          <w:sz w:val="22"/>
          <w:szCs w:val="22"/>
        </w:rPr>
        <w:t>6.</w:t>
      </w:r>
      <w:r w:rsidR="00E72844" w:rsidRPr="000F6BB9">
        <w:rPr>
          <w:rStyle w:val="Heading3Char"/>
          <w:rFonts w:ascii="Calibri" w:hAnsi="Calibri" w:cs="Calibri"/>
          <w:b/>
          <w:bCs/>
          <w:color w:val="000000" w:themeColor="text1"/>
          <w:sz w:val="22"/>
          <w:szCs w:val="22"/>
        </w:rPr>
        <w:t>4</w:t>
      </w:r>
      <w:r w:rsidR="1F1218EC" w:rsidRPr="000F6BB9">
        <w:rPr>
          <w:rStyle w:val="Heading3Char"/>
          <w:rFonts w:ascii="Calibri" w:hAnsi="Calibri" w:cs="Calibri"/>
          <w:b/>
          <w:bCs/>
          <w:color w:val="000000" w:themeColor="text1"/>
          <w:sz w:val="22"/>
          <w:szCs w:val="22"/>
        </w:rPr>
        <w:t>:</w:t>
      </w:r>
      <w:r w:rsidR="00E72844" w:rsidRPr="000F6BB9">
        <w:rPr>
          <w:rStyle w:val="Heading3Char"/>
          <w:rFonts w:ascii="Calibri" w:hAnsi="Calibri" w:cs="Calibri"/>
          <w:b/>
          <w:bCs/>
          <w:color w:val="000000" w:themeColor="text1"/>
          <w:sz w:val="22"/>
          <w:szCs w:val="22"/>
        </w:rPr>
        <w:t xml:space="preserve"> </w:t>
      </w:r>
      <w:r w:rsidR="00F52F61" w:rsidRPr="000F6BB9">
        <w:rPr>
          <w:rStyle w:val="Heading3Char"/>
          <w:rFonts w:ascii="Calibri" w:hAnsi="Calibri" w:cs="Calibri"/>
          <w:b/>
          <w:bCs/>
          <w:color w:val="000000" w:themeColor="text1"/>
          <w:sz w:val="22"/>
          <w:szCs w:val="22"/>
        </w:rPr>
        <w:t>Intellectual property</w:t>
      </w:r>
      <w:bookmarkEnd w:id="190"/>
      <w:bookmarkEnd w:id="191"/>
      <w:bookmarkEnd w:id="192"/>
      <w:bookmarkEnd w:id="193"/>
      <w:bookmarkEnd w:id="194"/>
      <w:bookmarkEnd w:id="195"/>
      <w:bookmarkEnd w:id="196"/>
      <w:r w:rsidR="00F52F61" w:rsidRPr="000F6BB9">
        <w:rPr>
          <w:rFonts w:ascii="Calibri" w:hAnsi="Calibri" w:cs="Calibri"/>
          <w:color w:val="000000" w:themeColor="text1"/>
        </w:rPr>
        <w:t xml:space="preserve"> – Inventions, patents, symbols</w:t>
      </w:r>
      <w:r w:rsidR="36C25236" w:rsidRPr="000F6BB9">
        <w:rPr>
          <w:rFonts w:ascii="Calibri" w:hAnsi="Calibri" w:cs="Calibri"/>
          <w:color w:val="000000" w:themeColor="text1"/>
        </w:rPr>
        <w:t xml:space="preserve">, audio/video </w:t>
      </w:r>
      <w:r w:rsidR="00B067B0" w:rsidRPr="000F6BB9">
        <w:rPr>
          <w:rFonts w:ascii="Calibri" w:hAnsi="Calibri" w:cs="Calibri"/>
          <w:color w:val="000000" w:themeColor="text1"/>
        </w:rPr>
        <w:t>content, trademarks</w:t>
      </w:r>
      <w:r w:rsidR="70EC9285" w:rsidRPr="000F6BB9">
        <w:rPr>
          <w:rFonts w:ascii="Calibri" w:hAnsi="Calibri" w:cs="Calibri"/>
          <w:color w:val="000000" w:themeColor="text1"/>
        </w:rPr>
        <w:t>.</w:t>
      </w:r>
      <w:r w:rsidR="00F52F61" w:rsidRPr="000F6BB9">
        <w:rPr>
          <w:rFonts w:ascii="Calibri" w:hAnsi="Calibri" w:cs="Calibri"/>
          <w:color w:val="000000" w:themeColor="text1"/>
        </w:rPr>
        <w:t xml:space="preserve"> etc.</w:t>
      </w:r>
      <w:bookmarkStart w:id="197" w:name="_Toc198562981"/>
      <w:bookmarkStart w:id="198" w:name="_Toc198563110"/>
      <w:bookmarkStart w:id="199" w:name="_Toc198731256"/>
      <w:bookmarkStart w:id="200" w:name="_Toc198731411"/>
      <w:bookmarkStart w:id="201" w:name="_Toc198732135"/>
      <w:bookmarkStart w:id="202" w:name="_Toc198733071"/>
      <w:bookmarkStart w:id="203" w:name="_Toc198733107"/>
    </w:p>
    <w:p w14:paraId="3883B201" w14:textId="620F66D8" w:rsidR="00E72844" w:rsidRPr="000F6BB9" w:rsidRDefault="007C1B81" w:rsidP="00552540">
      <w:pPr>
        <w:ind w:firstLine="810"/>
        <w:rPr>
          <w:rFonts w:ascii="Calibri" w:hAnsi="Calibri" w:cs="Calibri"/>
          <w:color w:val="000000" w:themeColor="text1"/>
        </w:rPr>
      </w:pPr>
      <w:r w:rsidRPr="000F6BB9">
        <w:rPr>
          <w:rStyle w:val="Heading3Char"/>
          <w:rFonts w:ascii="Calibri" w:hAnsi="Calibri" w:cs="Calibri"/>
          <w:b/>
          <w:bCs/>
          <w:color w:val="000000" w:themeColor="text1"/>
          <w:sz w:val="22"/>
          <w:szCs w:val="22"/>
        </w:rPr>
        <w:t>6.5</w:t>
      </w:r>
      <w:r w:rsidR="62130D21" w:rsidRPr="000F6BB9">
        <w:rPr>
          <w:rStyle w:val="Heading3Char"/>
          <w:rFonts w:ascii="Calibri" w:hAnsi="Calibri" w:cs="Calibri"/>
          <w:b/>
          <w:bCs/>
          <w:color w:val="000000" w:themeColor="text1"/>
          <w:sz w:val="22"/>
          <w:szCs w:val="22"/>
        </w:rPr>
        <w:t>:</w:t>
      </w:r>
      <w:r w:rsidR="00E72844" w:rsidRPr="000F6BB9">
        <w:rPr>
          <w:rStyle w:val="Heading3Char"/>
          <w:rFonts w:ascii="Calibri" w:hAnsi="Calibri" w:cs="Calibri"/>
          <w:b/>
          <w:bCs/>
          <w:color w:val="000000" w:themeColor="text1"/>
          <w:sz w:val="22"/>
          <w:szCs w:val="22"/>
        </w:rPr>
        <w:t xml:space="preserve"> </w:t>
      </w:r>
      <w:r w:rsidR="00F52F61" w:rsidRPr="000F6BB9">
        <w:rPr>
          <w:rStyle w:val="Heading3Char"/>
          <w:rFonts w:ascii="Calibri" w:hAnsi="Calibri" w:cs="Calibri"/>
          <w:b/>
          <w:bCs/>
          <w:color w:val="000000" w:themeColor="text1"/>
          <w:sz w:val="22"/>
          <w:szCs w:val="22"/>
        </w:rPr>
        <w:t>Printed Documents</w:t>
      </w:r>
      <w:bookmarkEnd w:id="197"/>
      <w:bookmarkEnd w:id="198"/>
      <w:bookmarkEnd w:id="199"/>
      <w:bookmarkEnd w:id="200"/>
      <w:bookmarkEnd w:id="201"/>
      <w:bookmarkEnd w:id="202"/>
      <w:bookmarkEnd w:id="203"/>
      <w:r w:rsidR="62751D40" w:rsidRPr="000F6BB9">
        <w:rPr>
          <w:rStyle w:val="Heading3Char"/>
          <w:rFonts w:ascii="Calibri" w:hAnsi="Calibri" w:cs="Calibri"/>
          <w:b/>
          <w:bCs/>
          <w:color w:val="000000" w:themeColor="text1"/>
          <w:sz w:val="22"/>
          <w:szCs w:val="22"/>
        </w:rPr>
        <w:t>:</w:t>
      </w:r>
      <w:r w:rsidR="00F52F61" w:rsidRPr="000F6BB9">
        <w:rPr>
          <w:rFonts w:ascii="Calibri" w:hAnsi="Calibri" w:cs="Calibri"/>
          <w:color w:val="000000" w:themeColor="text1"/>
        </w:rPr>
        <w:t xml:space="preserve"> Contracts, Invoices, Reports, Memos</w:t>
      </w:r>
      <w:bookmarkStart w:id="204" w:name="_Toc198562982"/>
      <w:bookmarkStart w:id="205" w:name="_Toc198563111"/>
      <w:bookmarkStart w:id="206" w:name="_Toc198731257"/>
      <w:bookmarkStart w:id="207" w:name="_Toc198731412"/>
      <w:bookmarkStart w:id="208" w:name="_Toc198732136"/>
      <w:bookmarkStart w:id="209" w:name="_Toc198733072"/>
      <w:bookmarkStart w:id="210" w:name="_Toc198733108"/>
    </w:p>
    <w:p w14:paraId="72EFEA71" w14:textId="6564BA1F" w:rsidR="00E72844" w:rsidRPr="000F6BB9" w:rsidRDefault="007C1B81" w:rsidP="00552540">
      <w:pPr>
        <w:ind w:left="360" w:firstLine="450"/>
        <w:rPr>
          <w:rFonts w:ascii="Calibri" w:hAnsi="Calibri" w:cs="Calibri"/>
          <w:color w:val="000000" w:themeColor="text1"/>
        </w:rPr>
      </w:pPr>
      <w:r w:rsidRPr="000F6BB9">
        <w:rPr>
          <w:rStyle w:val="Heading3Char"/>
          <w:rFonts w:ascii="Calibri" w:hAnsi="Calibri" w:cs="Calibri"/>
          <w:b/>
          <w:bCs/>
          <w:color w:val="000000" w:themeColor="text1"/>
          <w:sz w:val="22"/>
          <w:szCs w:val="22"/>
        </w:rPr>
        <w:t>6.6</w:t>
      </w:r>
      <w:r w:rsidR="5F4C5DEA" w:rsidRPr="000F6BB9">
        <w:rPr>
          <w:rStyle w:val="Heading3Char"/>
          <w:rFonts w:ascii="Calibri" w:hAnsi="Calibri" w:cs="Calibri"/>
          <w:b/>
          <w:bCs/>
          <w:color w:val="000000" w:themeColor="text1"/>
          <w:sz w:val="22"/>
          <w:szCs w:val="22"/>
        </w:rPr>
        <w:t>:</w:t>
      </w:r>
      <w:r w:rsidR="00E72844" w:rsidRPr="000F6BB9">
        <w:rPr>
          <w:rStyle w:val="Heading3Char"/>
          <w:rFonts w:ascii="Calibri" w:hAnsi="Calibri" w:cs="Calibri"/>
          <w:b/>
          <w:bCs/>
          <w:color w:val="000000" w:themeColor="text1"/>
          <w:sz w:val="22"/>
          <w:szCs w:val="22"/>
        </w:rPr>
        <w:t xml:space="preserve"> </w:t>
      </w:r>
      <w:r w:rsidR="00F52F61" w:rsidRPr="000F6BB9">
        <w:rPr>
          <w:rStyle w:val="Heading3Char"/>
          <w:rFonts w:ascii="Calibri" w:hAnsi="Calibri" w:cs="Calibri"/>
          <w:b/>
          <w:bCs/>
          <w:color w:val="000000" w:themeColor="text1"/>
          <w:sz w:val="22"/>
          <w:szCs w:val="22"/>
        </w:rPr>
        <w:t>Cloud Resources</w:t>
      </w:r>
      <w:bookmarkEnd w:id="204"/>
      <w:bookmarkEnd w:id="205"/>
      <w:bookmarkEnd w:id="206"/>
      <w:bookmarkEnd w:id="207"/>
      <w:bookmarkEnd w:id="208"/>
      <w:bookmarkEnd w:id="209"/>
      <w:bookmarkEnd w:id="210"/>
      <w:r w:rsidR="11E54D1A" w:rsidRPr="000F6BB9">
        <w:rPr>
          <w:rStyle w:val="Heading3Char"/>
          <w:rFonts w:ascii="Calibri" w:hAnsi="Calibri" w:cs="Calibri"/>
          <w:b/>
          <w:bCs/>
          <w:color w:val="000000" w:themeColor="text1"/>
          <w:sz w:val="22"/>
          <w:szCs w:val="22"/>
        </w:rPr>
        <w:t>:</w:t>
      </w:r>
      <w:r w:rsidR="00F52F61" w:rsidRPr="000F6BB9">
        <w:rPr>
          <w:rFonts w:ascii="Calibri" w:hAnsi="Calibri" w:cs="Calibri"/>
          <w:color w:val="000000" w:themeColor="text1"/>
        </w:rPr>
        <w:t xml:space="preserve"> Storage, Networking Tools, Databases</w:t>
      </w:r>
      <w:bookmarkStart w:id="211" w:name="_Toc198562983"/>
      <w:bookmarkStart w:id="212" w:name="_Toc198563112"/>
      <w:bookmarkStart w:id="213" w:name="_Toc198731258"/>
      <w:bookmarkStart w:id="214" w:name="_Toc198731413"/>
      <w:bookmarkStart w:id="215" w:name="_Toc198732137"/>
      <w:bookmarkStart w:id="216" w:name="_Toc198733073"/>
      <w:bookmarkStart w:id="217" w:name="_Toc198733109"/>
    </w:p>
    <w:p w14:paraId="1D849617" w14:textId="224F9245" w:rsidR="00767BB4" w:rsidRPr="000F6BB9" w:rsidRDefault="007C1B81" w:rsidP="00552540">
      <w:pPr>
        <w:ind w:left="810"/>
        <w:rPr>
          <w:rFonts w:ascii="Calibri" w:hAnsi="Calibri" w:cs="Calibri"/>
          <w:b/>
          <w:bCs/>
          <w:color w:val="000000" w:themeColor="text1"/>
        </w:rPr>
      </w:pPr>
      <w:r w:rsidRPr="000F6BB9">
        <w:rPr>
          <w:rStyle w:val="Heading3Char"/>
          <w:rFonts w:ascii="Calibri" w:hAnsi="Calibri" w:cs="Calibri"/>
          <w:b/>
          <w:bCs/>
          <w:color w:val="000000" w:themeColor="text1"/>
          <w:sz w:val="22"/>
          <w:szCs w:val="22"/>
        </w:rPr>
        <w:t>6</w:t>
      </w:r>
      <w:r w:rsidR="00E72844" w:rsidRPr="000F6BB9">
        <w:rPr>
          <w:rStyle w:val="Heading3Char"/>
          <w:rFonts w:ascii="Calibri" w:hAnsi="Calibri" w:cs="Calibri"/>
          <w:b/>
          <w:bCs/>
          <w:color w:val="000000" w:themeColor="text1"/>
          <w:sz w:val="22"/>
          <w:szCs w:val="22"/>
        </w:rPr>
        <w:t>.</w:t>
      </w:r>
      <w:r w:rsidRPr="000F6BB9">
        <w:rPr>
          <w:rStyle w:val="Heading3Char"/>
          <w:rFonts w:ascii="Calibri" w:hAnsi="Calibri" w:cs="Calibri"/>
          <w:b/>
          <w:bCs/>
          <w:color w:val="000000" w:themeColor="text1"/>
          <w:sz w:val="22"/>
          <w:szCs w:val="22"/>
        </w:rPr>
        <w:t>7</w:t>
      </w:r>
      <w:r w:rsidR="3757A9B2" w:rsidRPr="000F6BB9">
        <w:rPr>
          <w:rStyle w:val="Heading3Char"/>
          <w:rFonts w:ascii="Calibri" w:hAnsi="Calibri" w:cs="Calibri"/>
          <w:b/>
          <w:bCs/>
          <w:color w:val="000000" w:themeColor="text1"/>
          <w:sz w:val="22"/>
          <w:szCs w:val="22"/>
        </w:rPr>
        <w:t>:</w:t>
      </w:r>
      <w:r w:rsidR="00E72844" w:rsidRPr="000F6BB9">
        <w:rPr>
          <w:rStyle w:val="Heading3Char"/>
          <w:rFonts w:ascii="Calibri" w:hAnsi="Calibri" w:cs="Calibri"/>
          <w:b/>
          <w:bCs/>
          <w:color w:val="000000" w:themeColor="text1"/>
          <w:sz w:val="22"/>
          <w:szCs w:val="22"/>
        </w:rPr>
        <w:t xml:space="preserve"> </w:t>
      </w:r>
      <w:r w:rsidR="00F52F61" w:rsidRPr="000F6BB9">
        <w:rPr>
          <w:rStyle w:val="Heading3Char"/>
          <w:rFonts w:ascii="Calibri" w:hAnsi="Calibri" w:cs="Calibri"/>
          <w:b/>
          <w:bCs/>
          <w:color w:val="000000" w:themeColor="text1"/>
          <w:sz w:val="22"/>
          <w:szCs w:val="22"/>
        </w:rPr>
        <w:t>Network Assets</w:t>
      </w:r>
      <w:bookmarkEnd w:id="211"/>
      <w:bookmarkEnd w:id="212"/>
      <w:bookmarkEnd w:id="213"/>
      <w:bookmarkEnd w:id="214"/>
      <w:bookmarkEnd w:id="215"/>
      <w:bookmarkEnd w:id="216"/>
      <w:bookmarkEnd w:id="217"/>
      <w:r w:rsidR="03E75CD5" w:rsidRPr="000F6BB9">
        <w:rPr>
          <w:rStyle w:val="Heading3Char"/>
          <w:rFonts w:ascii="Calibri" w:hAnsi="Calibri" w:cs="Calibri"/>
          <w:b/>
          <w:bCs/>
          <w:color w:val="000000" w:themeColor="text1"/>
          <w:sz w:val="22"/>
          <w:szCs w:val="22"/>
        </w:rPr>
        <w:t>:</w:t>
      </w:r>
      <w:r w:rsidR="00F52F61" w:rsidRPr="000F6BB9">
        <w:rPr>
          <w:rFonts w:ascii="Calibri" w:hAnsi="Calibri" w:cs="Calibri"/>
          <w:b/>
          <w:bCs/>
          <w:color w:val="000000" w:themeColor="text1"/>
        </w:rPr>
        <w:t xml:space="preserve"> </w:t>
      </w:r>
      <w:r w:rsidR="00767BB4" w:rsidRPr="000F6BB9">
        <w:rPr>
          <w:rFonts w:ascii="Calibri" w:hAnsi="Calibri" w:cs="Calibri"/>
          <w:color w:val="000000" w:themeColor="text1"/>
        </w:rPr>
        <w:t xml:space="preserve">This covers network devices, servers, </w:t>
      </w:r>
      <w:r w:rsidR="00E8652B" w:rsidRPr="000F6BB9">
        <w:rPr>
          <w:rFonts w:ascii="Calibri" w:hAnsi="Calibri" w:cs="Calibri"/>
          <w:color w:val="000000" w:themeColor="text1"/>
        </w:rPr>
        <w:t>firewalls,</w:t>
      </w:r>
      <w:r w:rsidR="00767BB4" w:rsidRPr="000F6BB9">
        <w:rPr>
          <w:rFonts w:ascii="Calibri" w:hAnsi="Calibri" w:cs="Calibri"/>
          <w:color w:val="000000" w:themeColor="text1"/>
        </w:rPr>
        <w:t xml:space="preserve"> and other network infrastructure equipment.</w:t>
      </w:r>
    </w:p>
    <w:p w14:paraId="7616FC31" w14:textId="60D3CD7A" w:rsidR="00163994" w:rsidRPr="000F6BB9" w:rsidRDefault="00F20429" w:rsidP="00B40A64">
      <w:pPr>
        <w:rPr>
          <w:rFonts w:ascii="Calibri" w:hAnsi="Calibri" w:cs="Calibri"/>
          <w:b/>
          <w:bCs/>
          <w:color w:val="000000" w:themeColor="text1"/>
        </w:rPr>
      </w:pPr>
      <w:bookmarkStart w:id="218" w:name="AssetClassification"/>
      <w:bookmarkStart w:id="219" w:name="Bookmark8"/>
      <w:bookmarkStart w:id="220" w:name="_Toc198305746"/>
      <w:bookmarkStart w:id="221" w:name="_Toc198306697"/>
      <w:bookmarkStart w:id="222" w:name="_Toc198307207"/>
      <w:bookmarkStart w:id="223" w:name="_Toc198553136"/>
      <w:bookmarkStart w:id="224" w:name="_Toc198553764"/>
      <w:bookmarkStart w:id="225" w:name="_Toc198553888"/>
      <w:bookmarkStart w:id="226" w:name="_Toc198553919"/>
      <w:bookmarkStart w:id="227" w:name="_Toc198562984"/>
      <w:bookmarkStart w:id="228" w:name="_Toc198563113"/>
      <w:bookmarkStart w:id="229" w:name="_Toc198731259"/>
      <w:bookmarkStart w:id="230" w:name="_Toc198731414"/>
      <w:bookmarkStart w:id="231" w:name="_Toc198732138"/>
      <w:bookmarkStart w:id="232" w:name="_Toc198733074"/>
      <w:bookmarkStart w:id="233" w:name="_Toc198733110"/>
      <w:bookmarkEnd w:id="218"/>
      <w:r w:rsidRPr="000F6BB9">
        <w:rPr>
          <w:rFonts w:ascii="Calibri" w:hAnsi="Calibri" w:cs="Calibri"/>
          <w:b/>
          <w:bCs/>
          <w:color w:val="000000" w:themeColor="text1"/>
        </w:rPr>
        <w:t>7</w:t>
      </w:r>
      <w:bookmarkEnd w:id="219"/>
      <w:r w:rsidRPr="000F6BB9">
        <w:rPr>
          <w:rFonts w:ascii="Calibri" w:hAnsi="Calibri" w:cs="Calibri"/>
          <w:b/>
          <w:bCs/>
          <w:color w:val="000000" w:themeColor="text1"/>
        </w:rPr>
        <w:t xml:space="preserve">. </w:t>
      </w:r>
      <w:r w:rsidR="003D4529" w:rsidRPr="000F6BB9">
        <w:rPr>
          <w:rFonts w:ascii="Calibri" w:hAnsi="Calibri" w:cs="Calibri"/>
          <w:b/>
          <w:bCs/>
          <w:color w:val="000000" w:themeColor="text1"/>
        </w:rPr>
        <w:t xml:space="preserve">Asset </w:t>
      </w:r>
      <w:r w:rsidR="00163994" w:rsidRPr="000F6BB9">
        <w:rPr>
          <w:rFonts w:ascii="Calibri" w:hAnsi="Calibri" w:cs="Calibri"/>
          <w:b/>
          <w:bCs/>
          <w:color w:val="000000" w:themeColor="text1"/>
        </w:rPr>
        <w:t>Classifications</w:t>
      </w:r>
      <w:r w:rsidR="003D4529" w:rsidRPr="000F6BB9">
        <w:rPr>
          <w:rFonts w:ascii="Calibri" w:hAnsi="Calibri" w:cs="Calibri"/>
          <w:b/>
          <w:bCs/>
          <w:color w:val="000000" w:themeColor="text1"/>
        </w:rPr>
        <w:t xml:space="preserve"> Definitions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73526341" w14:textId="25AA0E68" w:rsidR="00163994" w:rsidRPr="000F6BB9" w:rsidRDefault="001F562C" w:rsidP="00ED1B05">
      <w:pPr>
        <w:pStyle w:val="ListParagraph"/>
        <w:ind w:left="360"/>
        <w:rPr>
          <w:rFonts w:ascii="Calibri" w:hAnsi="Calibri" w:cs="Calibri"/>
          <w:color w:val="000000" w:themeColor="text1"/>
        </w:rPr>
      </w:pPr>
      <w:bookmarkStart w:id="234" w:name="_Toc198733075"/>
      <w:bookmarkStart w:id="235" w:name="_Toc198733111"/>
      <w:r w:rsidRPr="000F6BB9">
        <w:rPr>
          <w:rFonts w:ascii="Calibri" w:hAnsi="Calibri" w:cs="Calibri"/>
          <w:color w:val="000000" w:themeColor="text1"/>
        </w:rPr>
        <w:t xml:space="preserve">    </w:t>
      </w:r>
      <w:r w:rsidR="00163994" w:rsidRPr="000F6BB9">
        <w:rPr>
          <w:rFonts w:ascii="Calibri" w:hAnsi="Calibri" w:cs="Calibri"/>
          <w:b/>
          <w:bCs/>
          <w:color w:val="000000" w:themeColor="text1"/>
        </w:rPr>
        <w:t>Impact</w:t>
      </w:r>
      <w:bookmarkEnd w:id="234"/>
      <w:bookmarkEnd w:id="235"/>
      <w:r w:rsidR="1D513CC1" w:rsidRPr="000F6BB9">
        <w:rPr>
          <w:rFonts w:ascii="Calibri" w:hAnsi="Calibri" w:cs="Calibri"/>
          <w:b/>
          <w:bCs/>
          <w:color w:val="000000" w:themeColor="text1"/>
        </w:rPr>
        <w:t>:</w:t>
      </w:r>
      <w:r w:rsidR="00163994" w:rsidRPr="000F6BB9">
        <w:rPr>
          <w:rFonts w:ascii="Calibri" w:hAnsi="Calibri" w:cs="Calibri"/>
          <w:color w:val="000000" w:themeColor="text1"/>
        </w:rPr>
        <w:t xml:space="preserve"> Assess </w:t>
      </w:r>
      <w:r w:rsidR="6E718EA2" w:rsidRPr="000F6BB9">
        <w:rPr>
          <w:rFonts w:ascii="Calibri" w:hAnsi="Calibri" w:cs="Calibri"/>
          <w:color w:val="000000" w:themeColor="text1"/>
        </w:rPr>
        <w:t xml:space="preserve">the </w:t>
      </w:r>
      <w:r w:rsidR="00163994" w:rsidRPr="000F6BB9">
        <w:rPr>
          <w:rFonts w:ascii="Calibri" w:hAnsi="Calibri" w:cs="Calibri"/>
          <w:color w:val="000000" w:themeColor="text1"/>
        </w:rPr>
        <w:t xml:space="preserve">potential damage to the </w:t>
      </w:r>
      <w:r w:rsidR="00063619" w:rsidRPr="000F6BB9">
        <w:rPr>
          <w:rFonts w:ascii="Calibri" w:hAnsi="Calibri" w:cs="Calibri"/>
          <w:color w:val="000000" w:themeColor="text1"/>
        </w:rPr>
        <w:t>Organization</w:t>
      </w:r>
      <w:r w:rsidR="00E8652B" w:rsidRPr="000F6BB9">
        <w:rPr>
          <w:rFonts w:ascii="Calibri" w:hAnsi="Calibri" w:cs="Calibri"/>
          <w:color w:val="000000" w:themeColor="text1"/>
        </w:rPr>
        <w:t>.</w:t>
      </w:r>
    </w:p>
    <w:p w14:paraId="0A7F7537" w14:textId="29528FA6" w:rsidR="00163994" w:rsidRPr="000F6BB9" w:rsidRDefault="00163994" w:rsidP="00F06078">
      <w:pPr>
        <w:pStyle w:val="ListParagraph"/>
        <w:numPr>
          <w:ilvl w:val="0"/>
          <w:numId w:val="13"/>
        </w:numPr>
        <w:spacing w:after="0" w:line="240" w:lineRule="auto"/>
        <w:ind w:left="1440"/>
        <w:rPr>
          <w:rFonts w:ascii="Calibri" w:hAnsi="Calibri" w:cs="Calibri"/>
          <w:color w:val="000000" w:themeColor="text1"/>
        </w:rPr>
      </w:pPr>
      <w:r w:rsidRPr="000F6BB9">
        <w:rPr>
          <w:rFonts w:ascii="Calibri" w:hAnsi="Calibri" w:cs="Calibri"/>
          <w:b/>
          <w:bCs/>
          <w:color w:val="000000" w:themeColor="text1"/>
        </w:rPr>
        <w:t>Low Impact</w:t>
      </w:r>
      <w:r w:rsidRPr="000F6BB9">
        <w:rPr>
          <w:rFonts w:ascii="Calibri" w:hAnsi="Calibri" w:cs="Calibri"/>
          <w:color w:val="000000" w:themeColor="text1"/>
        </w:rPr>
        <w:t>: Disruption is tolerable. (e.g., test environments)</w:t>
      </w:r>
    </w:p>
    <w:p w14:paraId="56C0876F" w14:textId="4C73466A" w:rsidR="00163994" w:rsidRPr="000F6BB9" w:rsidRDefault="00163994" w:rsidP="00F06078">
      <w:pPr>
        <w:pStyle w:val="ListParagraph"/>
        <w:numPr>
          <w:ilvl w:val="0"/>
          <w:numId w:val="14"/>
        </w:numPr>
        <w:spacing w:after="0" w:line="240" w:lineRule="auto"/>
        <w:ind w:left="1440"/>
        <w:rPr>
          <w:rFonts w:ascii="Calibri" w:hAnsi="Calibri" w:cs="Calibri"/>
          <w:color w:val="000000" w:themeColor="text1"/>
        </w:rPr>
      </w:pPr>
      <w:r w:rsidRPr="000F6BB9">
        <w:rPr>
          <w:rFonts w:ascii="Calibri" w:hAnsi="Calibri" w:cs="Calibri"/>
          <w:b/>
          <w:bCs/>
          <w:color w:val="000000" w:themeColor="text1"/>
        </w:rPr>
        <w:t>Moderate Impact</w:t>
      </w:r>
      <w:r w:rsidRPr="000F6BB9">
        <w:rPr>
          <w:rFonts w:ascii="Calibri" w:hAnsi="Calibri" w:cs="Calibri"/>
          <w:color w:val="000000" w:themeColor="text1"/>
        </w:rPr>
        <w:t>: Noticeable disruption but recoverable. (e.g., internal business apps)</w:t>
      </w:r>
    </w:p>
    <w:p w14:paraId="33189FF7" w14:textId="72C5AD55" w:rsidR="00163994" w:rsidRPr="000F6BB9" w:rsidRDefault="00163994" w:rsidP="00F06078">
      <w:pPr>
        <w:pStyle w:val="ListParagraph"/>
        <w:numPr>
          <w:ilvl w:val="0"/>
          <w:numId w:val="14"/>
        </w:numPr>
        <w:spacing w:after="0" w:line="240" w:lineRule="auto"/>
        <w:ind w:left="1440"/>
        <w:rPr>
          <w:rFonts w:ascii="Calibri" w:hAnsi="Calibri" w:cs="Calibri"/>
          <w:color w:val="000000" w:themeColor="text1"/>
        </w:rPr>
      </w:pPr>
      <w:r w:rsidRPr="000F6BB9">
        <w:rPr>
          <w:rFonts w:ascii="Calibri" w:hAnsi="Calibri" w:cs="Calibri"/>
          <w:b/>
          <w:bCs/>
          <w:color w:val="000000" w:themeColor="text1"/>
        </w:rPr>
        <w:t>High Impact</w:t>
      </w:r>
      <w:r w:rsidRPr="000F6BB9">
        <w:rPr>
          <w:rFonts w:ascii="Calibri" w:hAnsi="Calibri" w:cs="Calibri"/>
          <w:color w:val="000000" w:themeColor="text1"/>
        </w:rPr>
        <w:t>: Severe financial, legal, or reputational impact. (e.g., core production systems)</w:t>
      </w:r>
    </w:p>
    <w:p w14:paraId="52BD9D1F" w14:textId="2D94F617" w:rsidR="00163994" w:rsidRPr="000F6BB9" w:rsidRDefault="00163994" w:rsidP="00F06078">
      <w:pPr>
        <w:pStyle w:val="ListParagraph"/>
        <w:numPr>
          <w:ilvl w:val="0"/>
          <w:numId w:val="14"/>
        </w:numPr>
        <w:spacing w:after="0" w:line="240" w:lineRule="auto"/>
        <w:ind w:left="1440"/>
        <w:rPr>
          <w:rFonts w:ascii="Calibri" w:hAnsi="Calibri" w:cs="Calibri"/>
          <w:color w:val="000000" w:themeColor="text1"/>
        </w:rPr>
      </w:pPr>
      <w:r w:rsidRPr="000F6BB9">
        <w:rPr>
          <w:rFonts w:ascii="Calibri" w:hAnsi="Calibri" w:cs="Calibri"/>
          <w:b/>
          <w:bCs/>
          <w:color w:val="000000" w:themeColor="text1"/>
        </w:rPr>
        <w:t>Critical</w:t>
      </w:r>
      <w:r w:rsidRPr="000F6BB9">
        <w:rPr>
          <w:rFonts w:ascii="Calibri" w:hAnsi="Calibri" w:cs="Calibri"/>
          <w:color w:val="000000" w:themeColor="text1"/>
        </w:rPr>
        <w:t>: Mission-critical; system failure is catastrophic. (e.g., live streaming)</w:t>
      </w:r>
    </w:p>
    <w:p w14:paraId="60C131DE" w14:textId="77777777" w:rsidR="00163994" w:rsidRPr="000F6BB9" w:rsidRDefault="00163994" w:rsidP="00767BB4">
      <w:pPr>
        <w:spacing w:after="0" w:line="240" w:lineRule="auto"/>
        <w:rPr>
          <w:rFonts w:ascii="Calibri" w:hAnsi="Calibri" w:cs="Calibri"/>
          <w:color w:val="000000" w:themeColor="text1"/>
        </w:rPr>
      </w:pPr>
    </w:p>
    <w:p w14:paraId="0ABAE6CD" w14:textId="69730CE7" w:rsidR="00163994" w:rsidRPr="000F6BB9" w:rsidRDefault="001F562C" w:rsidP="66B8A2C7">
      <w:pPr>
        <w:pStyle w:val="ListParagraph"/>
        <w:tabs>
          <w:tab w:val="left" w:pos="720"/>
        </w:tabs>
        <w:spacing w:after="0"/>
        <w:ind w:hanging="360"/>
        <w:rPr>
          <w:rFonts w:ascii="Calibri" w:hAnsi="Calibri" w:cs="Calibri"/>
          <w:color w:val="000000" w:themeColor="text1"/>
        </w:rPr>
      </w:pPr>
      <w:bookmarkStart w:id="236" w:name="_Toc198562985"/>
      <w:bookmarkStart w:id="237" w:name="_Toc198563114"/>
      <w:bookmarkStart w:id="238" w:name="_Toc198731260"/>
      <w:bookmarkStart w:id="239" w:name="_Toc198731415"/>
      <w:bookmarkStart w:id="240" w:name="_Toc198732139"/>
      <w:bookmarkStart w:id="241" w:name="_Toc198733076"/>
      <w:bookmarkStart w:id="242" w:name="_Toc198733112"/>
      <w:r w:rsidRPr="000F6BB9">
        <w:rPr>
          <w:rFonts w:ascii="Calibri" w:hAnsi="Calibri" w:cs="Calibri"/>
          <w:color w:val="000000" w:themeColor="text1"/>
        </w:rPr>
        <w:t xml:space="preserve">    </w:t>
      </w:r>
      <w:r w:rsidR="00163994" w:rsidRPr="000F6BB9">
        <w:rPr>
          <w:rFonts w:ascii="Calibri" w:hAnsi="Calibri" w:cs="Calibri"/>
          <w:b/>
          <w:bCs/>
          <w:color w:val="000000" w:themeColor="text1"/>
        </w:rPr>
        <w:t>Regulatory</w:t>
      </w:r>
      <w:bookmarkEnd w:id="236"/>
      <w:bookmarkEnd w:id="237"/>
      <w:bookmarkEnd w:id="238"/>
      <w:bookmarkEnd w:id="239"/>
      <w:bookmarkEnd w:id="240"/>
      <w:bookmarkEnd w:id="241"/>
      <w:bookmarkEnd w:id="242"/>
      <w:r w:rsidR="110C24BD" w:rsidRPr="000F6BB9">
        <w:rPr>
          <w:rFonts w:ascii="Calibri" w:hAnsi="Calibri" w:cs="Calibri"/>
          <w:b/>
          <w:bCs/>
          <w:color w:val="000000" w:themeColor="text1"/>
        </w:rPr>
        <w:t>:</w:t>
      </w:r>
      <w:r w:rsidR="00163994" w:rsidRPr="000F6BB9">
        <w:rPr>
          <w:rFonts w:ascii="Calibri" w:hAnsi="Calibri" w:cs="Calibri"/>
          <w:color w:val="000000" w:themeColor="text1"/>
        </w:rPr>
        <w:t xml:space="preserve"> Defined by compliance needs (e.g., GDPR, HIPAA, SOX, PCI-DSS)</w:t>
      </w:r>
    </w:p>
    <w:p w14:paraId="3F34FA66" w14:textId="77777777" w:rsidR="00163994" w:rsidRPr="000F6BB9" w:rsidRDefault="00163994" w:rsidP="00F06078">
      <w:pPr>
        <w:numPr>
          <w:ilvl w:val="0"/>
          <w:numId w:val="16"/>
        </w:numPr>
        <w:tabs>
          <w:tab w:val="clear" w:pos="1080"/>
          <w:tab w:val="num" w:pos="1440"/>
        </w:tabs>
        <w:spacing w:after="0" w:line="240" w:lineRule="auto"/>
        <w:ind w:left="1440"/>
        <w:rPr>
          <w:rFonts w:ascii="Calibri" w:hAnsi="Calibri" w:cs="Calibri"/>
          <w:color w:val="000000" w:themeColor="text1"/>
        </w:rPr>
      </w:pPr>
      <w:r w:rsidRPr="000F6BB9">
        <w:rPr>
          <w:rFonts w:ascii="Calibri" w:hAnsi="Calibri" w:cs="Calibri"/>
          <w:b/>
          <w:bCs/>
          <w:color w:val="000000" w:themeColor="text1"/>
        </w:rPr>
        <w:t>Regulated</w:t>
      </w:r>
      <w:r w:rsidRPr="000F6BB9">
        <w:rPr>
          <w:rFonts w:ascii="Calibri" w:hAnsi="Calibri" w:cs="Calibri"/>
          <w:color w:val="000000" w:themeColor="text1"/>
        </w:rPr>
        <w:t>: Subject to external compliance or laws.</w:t>
      </w:r>
    </w:p>
    <w:p w14:paraId="6E76F02C" w14:textId="77777777" w:rsidR="00163994" w:rsidRPr="000F6BB9" w:rsidRDefault="00163994" w:rsidP="00F06078">
      <w:pPr>
        <w:numPr>
          <w:ilvl w:val="0"/>
          <w:numId w:val="16"/>
        </w:numPr>
        <w:tabs>
          <w:tab w:val="clear" w:pos="1080"/>
          <w:tab w:val="num" w:pos="1440"/>
        </w:tabs>
        <w:spacing w:after="0" w:line="240" w:lineRule="auto"/>
        <w:ind w:left="1440"/>
        <w:rPr>
          <w:rFonts w:ascii="Calibri" w:hAnsi="Calibri" w:cs="Calibri"/>
          <w:color w:val="000000" w:themeColor="text1"/>
        </w:rPr>
      </w:pPr>
      <w:r w:rsidRPr="000F6BB9">
        <w:rPr>
          <w:rFonts w:ascii="Calibri" w:hAnsi="Calibri" w:cs="Calibri"/>
          <w:b/>
          <w:bCs/>
          <w:color w:val="000000" w:themeColor="text1"/>
        </w:rPr>
        <w:t>Non-regulated</w:t>
      </w:r>
      <w:r w:rsidRPr="000F6BB9">
        <w:rPr>
          <w:rFonts w:ascii="Calibri" w:hAnsi="Calibri" w:cs="Calibri"/>
          <w:color w:val="000000" w:themeColor="text1"/>
        </w:rPr>
        <w:t>: No specific external compliance needs.</w:t>
      </w:r>
    </w:p>
    <w:p w14:paraId="478AF9D5" w14:textId="77777777" w:rsidR="00163994" w:rsidRPr="000F6BB9" w:rsidRDefault="00163994" w:rsidP="00F06078">
      <w:pPr>
        <w:spacing w:after="0" w:line="240" w:lineRule="auto"/>
        <w:ind w:left="360"/>
        <w:rPr>
          <w:rFonts w:ascii="Calibri" w:hAnsi="Calibri" w:cs="Calibri"/>
          <w:b/>
          <w:bCs/>
          <w:color w:val="000000" w:themeColor="text1"/>
        </w:rPr>
      </w:pPr>
    </w:p>
    <w:p w14:paraId="47F52395" w14:textId="359221DF" w:rsidR="00163994" w:rsidRPr="000F6BB9" w:rsidRDefault="001F562C" w:rsidP="66B8A2C7">
      <w:pPr>
        <w:pStyle w:val="ListParagraph"/>
        <w:spacing w:after="0"/>
        <w:ind w:hanging="360"/>
        <w:rPr>
          <w:rFonts w:ascii="Calibri" w:hAnsi="Calibri" w:cs="Calibri"/>
          <w:color w:val="000000" w:themeColor="text1"/>
        </w:rPr>
      </w:pPr>
      <w:bookmarkStart w:id="243" w:name="_Toc198562986"/>
      <w:bookmarkStart w:id="244" w:name="_Toc198563115"/>
      <w:bookmarkStart w:id="245" w:name="_Toc198731261"/>
      <w:bookmarkStart w:id="246" w:name="_Toc198731416"/>
      <w:bookmarkStart w:id="247" w:name="_Toc198732140"/>
      <w:bookmarkStart w:id="248" w:name="_Toc198733077"/>
      <w:bookmarkStart w:id="249" w:name="_Toc198733113"/>
      <w:r w:rsidRPr="000F6BB9">
        <w:rPr>
          <w:rFonts w:ascii="Calibri" w:hAnsi="Calibri" w:cs="Calibri"/>
          <w:color w:val="000000" w:themeColor="text1"/>
        </w:rPr>
        <w:t xml:space="preserve">    </w:t>
      </w:r>
      <w:r w:rsidR="00163994" w:rsidRPr="000F6BB9">
        <w:rPr>
          <w:rFonts w:ascii="Calibri" w:hAnsi="Calibri" w:cs="Calibri"/>
          <w:b/>
          <w:bCs/>
          <w:color w:val="000000" w:themeColor="text1"/>
        </w:rPr>
        <w:t>Operational Classification</w:t>
      </w:r>
      <w:bookmarkEnd w:id="243"/>
      <w:bookmarkEnd w:id="244"/>
      <w:bookmarkEnd w:id="245"/>
      <w:bookmarkEnd w:id="246"/>
      <w:bookmarkEnd w:id="247"/>
      <w:bookmarkEnd w:id="248"/>
      <w:bookmarkEnd w:id="249"/>
      <w:r w:rsidR="53C1157E" w:rsidRPr="000F6BB9">
        <w:rPr>
          <w:rFonts w:ascii="Calibri" w:hAnsi="Calibri" w:cs="Calibri"/>
          <w:b/>
          <w:bCs/>
          <w:color w:val="000000" w:themeColor="text1"/>
        </w:rPr>
        <w:t>:</w:t>
      </w:r>
      <w:r w:rsidR="00163994" w:rsidRPr="000F6BB9">
        <w:rPr>
          <w:rFonts w:ascii="Calibri" w:hAnsi="Calibri" w:cs="Calibri"/>
          <w:color w:val="000000" w:themeColor="text1"/>
        </w:rPr>
        <w:t xml:space="preserve"> Associated with IT </w:t>
      </w:r>
      <w:r w:rsidR="00E8652B" w:rsidRPr="000F6BB9">
        <w:rPr>
          <w:rFonts w:ascii="Calibri" w:hAnsi="Calibri" w:cs="Calibri"/>
          <w:color w:val="000000" w:themeColor="text1"/>
        </w:rPr>
        <w:t>management.</w:t>
      </w:r>
    </w:p>
    <w:p w14:paraId="2262D72F" w14:textId="77777777" w:rsidR="00163994" w:rsidRPr="000F6BB9" w:rsidRDefault="00163994" w:rsidP="00163994">
      <w:pPr>
        <w:numPr>
          <w:ilvl w:val="0"/>
          <w:numId w:val="17"/>
        </w:numPr>
        <w:spacing w:after="0" w:line="240" w:lineRule="auto"/>
        <w:rPr>
          <w:rFonts w:ascii="Calibri" w:hAnsi="Calibri" w:cs="Calibri"/>
          <w:color w:val="000000" w:themeColor="text1"/>
        </w:rPr>
      </w:pPr>
      <w:r w:rsidRPr="000F6BB9">
        <w:rPr>
          <w:rFonts w:ascii="Calibri" w:hAnsi="Calibri" w:cs="Calibri"/>
          <w:b/>
          <w:bCs/>
          <w:color w:val="000000" w:themeColor="text1"/>
        </w:rPr>
        <w:t>Production</w:t>
      </w:r>
      <w:r w:rsidRPr="000F6BB9">
        <w:rPr>
          <w:rFonts w:ascii="Calibri" w:hAnsi="Calibri" w:cs="Calibri"/>
          <w:color w:val="000000" w:themeColor="text1"/>
        </w:rPr>
        <w:t>: Live systems used by customers/employees.</w:t>
      </w:r>
    </w:p>
    <w:p w14:paraId="44E5E790" w14:textId="77777777" w:rsidR="00163994" w:rsidRPr="000F6BB9" w:rsidRDefault="00163994" w:rsidP="00163994">
      <w:pPr>
        <w:numPr>
          <w:ilvl w:val="0"/>
          <w:numId w:val="17"/>
        </w:numPr>
        <w:spacing w:after="0" w:line="240" w:lineRule="auto"/>
        <w:rPr>
          <w:rFonts w:ascii="Calibri" w:hAnsi="Calibri" w:cs="Calibri"/>
          <w:color w:val="000000" w:themeColor="text1"/>
        </w:rPr>
      </w:pPr>
      <w:r w:rsidRPr="000F6BB9">
        <w:rPr>
          <w:rFonts w:ascii="Calibri" w:hAnsi="Calibri" w:cs="Calibri"/>
          <w:b/>
          <w:bCs/>
          <w:color w:val="000000" w:themeColor="text1"/>
        </w:rPr>
        <w:t>Staging/UAT</w:t>
      </w:r>
      <w:r w:rsidRPr="000F6BB9">
        <w:rPr>
          <w:rFonts w:ascii="Calibri" w:hAnsi="Calibri" w:cs="Calibri"/>
          <w:color w:val="000000" w:themeColor="text1"/>
        </w:rPr>
        <w:t>: Pre-production, for final testing.</w:t>
      </w:r>
    </w:p>
    <w:p w14:paraId="42F14FB6" w14:textId="77777777" w:rsidR="00163994" w:rsidRPr="000F6BB9" w:rsidRDefault="00163994" w:rsidP="00163994">
      <w:pPr>
        <w:numPr>
          <w:ilvl w:val="0"/>
          <w:numId w:val="17"/>
        </w:numPr>
        <w:spacing w:after="0" w:line="240" w:lineRule="auto"/>
        <w:rPr>
          <w:rFonts w:ascii="Calibri" w:hAnsi="Calibri" w:cs="Calibri"/>
          <w:color w:val="000000" w:themeColor="text1"/>
        </w:rPr>
      </w:pPr>
      <w:r w:rsidRPr="000F6BB9">
        <w:rPr>
          <w:rFonts w:ascii="Calibri" w:hAnsi="Calibri" w:cs="Calibri"/>
          <w:b/>
          <w:bCs/>
          <w:color w:val="000000" w:themeColor="text1"/>
        </w:rPr>
        <w:t>Development</w:t>
      </w:r>
      <w:r w:rsidRPr="000F6BB9">
        <w:rPr>
          <w:rFonts w:ascii="Calibri" w:hAnsi="Calibri" w:cs="Calibri"/>
          <w:color w:val="000000" w:themeColor="text1"/>
        </w:rPr>
        <w:t>: Actively being built/tested.</w:t>
      </w:r>
    </w:p>
    <w:p w14:paraId="652E363C" w14:textId="1944684E" w:rsidR="002A518F" w:rsidRPr="000F6BB9" w:rsidRDefault="00163994" w:rsidP="00163994">
      <w:pPr>
        <w:numPr>
          <w:ilvl w:val="0"/>
          <w:numId w:val="17"/>
        </w:numPr>
        <w:spacing w:after="0" w:line="240" w:lineRule="auto"/>
        <w:rPr>
          <w:rFonts w:ascii="Calibri" w:hAnsi="Calibri" w:cs="Calibri"/>
          <w:color w:val="000000" w:themeColor="text1"/>
        </w:rPr>
      </w:pPr>
      <w:r w:rsidRPr="000F6BB9">
        <w:rPr>
          <w:rFonts w:ascii="Calibri" w:hAnsi="Calibri" w:cs="Calibri"/>
          <w:b/>
          <w:bCs/>
          <w:color w:val="000000" w:themeColor="text1"/>
        </w:rPr>
        <w:t>Backup/Archive</w:t>
      </w:r>
      <w:r w:rsidRPr="000F6BB9">
        <w:rPr>
          <w:rFonts w:ascii="Calibri" w:hAnsi="Calibri" w:cs="Calibri"/>
          <w:color w:val="000000" w:themeColor="text1"/>
        </w:rPr>
        <w:t>: For disaster recovery or long-term storage.</w:t>
      </w:r>
    </w:p>
    <w:p w14:paraId="47312080" w14:textId="63E8AF02" w:rsidR="00767BB4" w:rsidRPr="000F6BB9" w:rsidRDefault="00767BB4" w:rsidP="00767BB4">
      <w:pPr>
        <w:spacing w:after="0" w:line="240" w:lineRule="auto"/>
        <w:rPr>
          <w:rFonts w:ascii="Calibri" w:hAnsi="Calibri" w:cs="Calibri"/>
          <w:color w:val="000000" w:themeColor="text1"/>
        </w:rPr>
      </w:pPr>
    </w:p>
    <w:p w14:paraId="00968137" w14:textId="06B0839F" w:rsidR="00EF05EB" w:rsidRPr="000F6BB9" w:rsidRDefault="001F562C" w:rsidP="66B8A2C7">
      <w:pPr>
        <w:spacing w:after="0"/>
        <w:ind w:left="720" w:hanging="360"/>
        <w:rPr>
          <w:rFonts w:ascii="Calibri" w:hAnsi="Calibri" w:cs="Calibri"/>
          <w:color w:val="000000" w:themeColor="text1"/>
        </w:rPr>
      </w:pPr>
      <w:bookmarkStart w:id="250" w:name="_Toc198562987"/>
      <w:bookmarkStart w:id="251" w:name="_Toc198563116"/>
      <w:bookmarkStart w:id="252" w:name="_Toc198731262"/>
      <w:bookmarkStart w:id="253" w:name="_Toc198731417"/>
      <w:bookmarkStart w:id="254" w:name="_Toc198732141"/>
      <w:bookmarkStart w:id="255" w:name="_Toc198733078"/>
      <w:bookmarkStart w:id="256" w:name="_Toc198733114"/>
      <w:r w:rsidRPr="000F6BB9">
        <w:rPr>
          <w:rFonts w:ascii="Calibri" w:hAnsi="Calibri" w:cs="Calibri"/>
          <w:b/>
          <w:bCs/>
          <w:color w:val="000000" w:themeColor="text1"/>
        </w:rPr>
        <w:t xml:space="preserve">    </w:t>
      </w:r>
      <w:r w:rsidR="00C31A75" w:rsidRPr="000F6BB9">
        <w:rPr>
          <w:rFonts w:ascii="Calibri" w:hAnsi="Calibri" w:cs="Calibri"/>
          <w:b/>
          <w:bCs/>
          <w:color w:val="000000" w:themeColor="text1"/>
        </w:rPr>
        <w:t>Sensitivity</w:t>
      </w:r>
      <w:bookmarkEnd w:id="250"/>
      <w:bookmarkEnd w:id="251"/>
      <w:bookmarkEnd w:id="252"/>
      <w:bookmarkEnd w:id="253"/>
      <w:bookmarkEnd w:id="254"/>
      <w:bookmarkEnd w:id="255"/>
      <w:bookmarkEnd w:id="256"/>
      <w:r w:rsidR="5074B9AF" w:rsidRPr="000F6BB9">
        <w:rPr>
          <w:rFonts w:ascii="Calibri" w:hAnsi="Calibri" w:cs="Calibri"/>
          <w:b/>
          <w:bCs/>
          <w:color w:val="000000" w:themeColor="text1"/>
        </w:rPr>
        <w:t>:</w:t>
      </w:r>
      <w:r w:rsidR="00C31A75" w:rsidRPr="000F6BB9">
        <w:rPr>
          <w:rFonts w:ascii="Calibri" w:hAnsi="Calibri" w:cs="Calibri"/>
          <w:color w:val="000000" w:themeColor="text1"/>
        </w:rPr>
        <w:t xml:space="preserve"> Potential harm if </w:t>
      </w:r>
      <w:r w:rsidR="00E8652B" w:rsidRPr="000F6BB9">
        <w:rPr>
          <w:rFonts w:ascii="Calibri" w:hAnsi="Calibri" w:cs="Calibri"/>
          <w:color w:val="000000" w:themeColor="text1"/>
        </w:rPr>
        <w:t>compromised.</w:t>
      </w:r>
    </w:p>
    <w:p w14:paraId="25A616B5" w14:textId="35BCCCFB" w:rsidR="00EF05EB" w:rsidRPr="000F6BB9" w:rsidRDefault="00C31A75" w:rsidP="002D4FAA">
      <w:pPr>
        <w:pStyle w:val="ListParagraph"/>
        <w:numPr>
          <w:ilvl w:val="0"/>
          <w:numId w:val="28"/>
        </w:numPr>
        <w:spacing w:after="0" w:line="240" w:lineRule="auto"/>
        <w:ind w:left="1440"/>
        <w:rPr>
          <w:rFonts w:ascii="Calibri" w:hAnsi="Calibri" w:cs="Calibri"/>
          <w:color w:val="000000" w:themeColor="text1"/>
        </w:rPr>
      </w:pPr>
      <w:r w:rsidRPr="000F6BB9">
        <w:rPr>
          <w:rFonts w:ascii="Calibri" w:hAnsi="Calibri" w:cs="Calibri"/>
          <w:b/>
          <w:bCs/>
          <w:color w:val="000000" w:themeColor="text1"/>
        </w:rPr>
        <w:t>Public</w:t>
      </w:r>
      <w:r w:rsidR="51DB2490" w:rsidRPr="000F6BB9">
        <w:rPr>
          <w:rFonts w:ascii="Calibri" w:hAnsi="Calibri" w:cs="Calibri"/>
          <w:b/>
          <w:bCs/>
          <w:color w:val="000000" w:themeColor="text1"/>
        </w:rPr>
        <w:t>:</w:t>
      </w:r>
      <w:r w:rsidRPr="000F6BB9">
        <w:rPr>
          <w:rFonts w:ascii="Calibri" w:hAnsi="Calibri" w:cs="Calibri"/>
          <w:color w:val="000000" w:themeColor="text1"/>
        </w:rPr>
        <w:t xml:space="preserve"> Freely available to the public and does not require protection.</w:t>
      </w:r>
    </w:p>
    <w:p w14:paraId="02DA4EA8" w14:textId="392D8836" w:rsidR="00EF05EB" w:rsidRPr="000F6BB9" w:rsidRDefault="00C31A75" w:rsidP="002D4FAA">
      <w:pPr>
        <w:pStyle w:val="ListParagraph"/>
        <w:numPr>
          <w:ilvl w:val="0"/>
          <w:numId w:val="26"/>
        </w:numPr>
        <w:spacing w:after="0" w:line="240" w:lineRule="auto"/>
        <w:ind w:left="1440"/>
        <w:rPr>
          <w:rFonts w:ascii="Calibri" w:hAnsi="Calibri" w:cs="Calibri"/>
          <w:color w:val="000000" w:themeColor="text1"/>
        </w:rPr>
      </w:pPr>
      <w:r w:rsidRPr="000F6BB9">
        <w:rPr>
          <w:rFonts w:ascii="Calibri" w:hAnsi="Calibri" w:cs="Calibri"/>
          <w:b/>
          <w:bCs/>
          <w:color w:val="000000" w:themeColor="text1"/>
        </w:rPr>
        <w:t>Internal</w:t>
      </w:r>
      <w:r w:rsidR="147140D9" w:rsidRPr="000F6BB9">
        <w:rPr>
          <w:rFonts w:ascii="Calibri" w:hAnsi="Calibri" w:cs="Calibri"/>
          <w:b/>
          <w:bCs/>
          <w:color w:val="000000" w:themeColor="text1"/>
        </w:rPr>
        <w:t>:</w:t>
      </w:r>
      <w:r w:rsidRPr="000F6BB9">
        <w:rPr>
          <w:rFonts w:ascii="Calibri" w:hAnsi="Calibri" w:cs="Calibri"/>
          <w:color w:val="000000" w:themeColor="text1"/>
        </w:rPr>
        <w:t xml:space="preserve"> Information used within </w:t>
      </w:r>
      <w:r w:rsidR="001A1CE6" w:rsidRPr="000F6BB9">
        <w:rPr>
          <w:rFonts w:ascii="Calibri" w:hAnsi="Calibri" w:cs="Calibri"/>
          <w:color w:val="000000" w:themeColor="text1"/>
        </w:rPr>
        <w:t>the</w:t>
      </w:r>
      <w:r w:rsidRPr="000F6BB9">
        <w:rPr>
          <w:rFonts w:ascii="Calibri" w:hAnsi="Calibri" w:cs="Calibri"/>
          <w:color w:val="000000" w:themeColor="text1"/>
        </w:rPr>
        <w:t xml:space="preserve"> </w:t>
      </w:r>
      <w:r w:rsidR="00063619" w:rsidRPr="000F6BB9">
        <w:rPr>
          <w:rFonts w:ascii="Calibri" w:hAnsi="Calibri" w:cs="Calibri"/>
          <w:color w:val="000000" w:themeColor="text1"/>
        </w:rPr>
        <w:t>Organization</w:t>
      </w:r>
      <w:r w:rsidRPr="000F6BB9">
        <w:rPr>
          <w:rFonts w:ascii="Calibri" w:hAnsi="Calibri" w:cs="Calibri"/>
          <w:color w:val="000000" w:themeColor="text1"/>
        </w:rPr>
        <w:t xml:space="preserve"> and not for public access. (e.g., project plans)</w:t>
      </w:r>
    </w:p>
    <w:p w14:paraId="599E71A1" w14:textId="6AB08132" w:rsidR="00C31A75" w:rsidRPr="000F6BB9" w:rsidRDefault="00C31A75" w:rsidP="002D4FAA">
      <w:pPr>
        <w:pStyle w:val="ListParagraph"/>
        <w:numPr>
          <w:ilvl w:val="0"/>
          <w:numId w:val="25"/>
        </w:numPr>
        <w:spacing w:after="0" w:line="240" w:lineRule="auto"/>
        <w:ind w:left="1440"/>
        <w:rPr>
          <w:rFonts w:ascii="Calibri" w:hAnsi="Calibri" w:cs="Calibri"/>
          <w:color w:val="000000" w:themeColor="text1"/>
        </w:rPr>
      </w:pPr>
      <w:r w:rsidRPr="000F6BB9">
        <w:rPr>
          <w:rFonts w:ascii="Calibri" w:hAnsi="Calibri" w:cs="Calibri"/>
          <w:b/>
          <w:bCs/>
          <w:color w:val="000000" w:themeColor="text1"/>
        </w:rPr>
        <w:t>Confidential</w:t>
      </w:r>
      <w:r w:rsidR="472F3BBE" w:rsidRPr="000F6BB9">
        <w:rPr>
          <w:rFonts w:ascii="Calibri" w:hAnsi="Calibri" w:cs="Calibri"/>
          <w:b/>
          <w:bCs/>
          <w:color w:val="000000" w:themeColor="text1"/>
        </w:rPr>
        <w:t>:</w:t>
      </w:r>
      <w:r w:rsidRPr="000F6BB9">
        <w:rPr>
          <w:rFonts w:ascii="Calibri" w:hAnsi="Calibri" w:cs="Calibri"/>
          <w:color w:val="000000" w:themeColor="text1"/>
        </w:rPr>
        <w:t xml:space="preserve"> Includes sensitive information that is not intended for external disclosure. (e.g., financial data)</w:t>
      </w:r>
    </w:p>
    <w:p w14:paraId="67CA4799" w14:textId="491EFDD3" w:rsidR="00C31A75" w:rsidRPr="000F6BB9" w:rsidRDefault="00C31A75" w:rsidP="002D4FAA">
      <w:pPr>
        <w:pStyle w:val="ListParagraph"/>
        <w:numPr>
          <w:ilvl w:val="0"/>
          <w:numId w:val="24"/>
        </w:numPr>
        <w:spacing w:after="0" w:line="240" w:lineRule="auto"/>
        <w:ind w:left="1440"/>
        <w:rPr>
          <w:rFonts w:ascii="Calibri" w:hAnsi="Calibri" w:cs="Calibri"/>
          <w:color w:val="000000" w:themeColor="text1"/>
        </w:rPr>
      </w:pPr>
      <w:r w:rsidRPr="000F6BB9">
        <w:rPr>
          <w:rFonts w:ascii="Calibri" w:hAnsi="Calibri" w:cs="Calibri"/>
          <w:b/>
          <w:bCs/>
          <w:color w:val="000000" w:themeColor="text1"/>
        </w:rPr>
        <w:t>Proprietary</w:t>
      </w:r>
      <w:r w:rsidR="046B5817" w:rsidRPr="000F6BB9">
        <w:rPr>
          <w:rFonts w:ascii="Calibri" w:hAnsi="Calibri" w:cs="Calibri"/>
          <w:b/>
          <w:bCs/>
          <w:color w:val="000000" w:themeColor="text1"/>
        </w:rPr>
        <w:t>:</w:t>
      </w:r>
      <w:r w:rsidRPr="000F6BB9">
        <w:rPr>
          <w:rFonts w:ascii="Calibri" w:hAnsi="Calibri" w:cs="Calibri"/>
          <w:b/>
          <w:color w:val="000000" w:themeColor="text1"/>
        </w:rPr>
        <w:t xml:space="preserve"> Encompasses information that is </w:t>
      </w:r>
      <w:r w:rsidRPr="000F6BB9">
        <w:rPr>
          <w:rFonts w:ascii="Calibri" w:hAnsi="Calibri" w:cs="Calibri"/>
          <w:color w:val="000000" w:themeColor="text1"/>
        </w:rPr>
        <w:t xml:space="preserve">highly sensitive and valuable to the </w:t>
      </w:r>
      <w:r w:rsidR="00063619" w:rsidRPr="000F6BB9">
        <w:rPr>
          <w:rFonts w:ascii="Calibri" w:hAnsi="Calibri" w:cs="Calibri"/>
          <w:color w:val="000000" w:themeColor="text1"/>
        </w:rPr>
        <w:t>Organization</w:t>
      </w:r>
      <w:r w:rsidRPr="000F6BB9">
        <w:rPr>
          <w:rFonts w:ascii="Calibri" w:hAnsi="Calibri" w:cs="Calibri"/>
          <w:color w:val="000000" w:themeColor="text1"/>
        </w:rPr>
        <w:t>. (e.g., content).</w:t>
      </w:r>
    </w:p>
    <w:p w14:paraId="07A783C4" w14:textId="77777777" w:rsidR="002D4FAA" w:rsidRPr="000F6BB9" w:rsidRDefault="002D4FAA" w:rsidP="002D4FAA">
      <w:pPr>
        <w:spacing w:after="0" w:line="240" w:lineRule="auto"/>
        <w:ind w:left="1080"/>
        <w:rPr>
          <w:rFonts w:ascii="Calibri" w:hAnsi="Calibri" w:cs="Calibri"/>
          <w:color w:val="000000" w:themeColor="text1"/>
        </w:rPr>
      </w:pPr>
    </w:p>
    <w:p w14:paraId="3D8A3641" w14:textId="77777777" w:rsidR="00163994" w:rsidRPr="000F6BB9" w:rsidRDefault="00163994" w:rsidP="00C31A75">
      <w:pPr>
        <w:spacing w:after="0" w:line="240" w:lineRule="auto"/>
        <w:ind w:left="360"/>
        <w:rPr>
          <w:rFonts w:ascii="Calibri" w:hAnsi="Calibri" w:cs="Calibri"/>
          <w:color w:val="000000" w:themeColor="text1"/>
        </w:rPr>
      </w:pPr>
    </w:p>
    <w:p w14:paraId="79A6E388" w14:textId="0012D34A" w:rsidR="009E3312" w:rsidRPr="000F6BB9" w:rsidRDefault="001F562C" w:rsidP="0B56D6CC">
      <w:pPr>
        <w:pStyle w:val="Heading5"/>
        <w:ind w:left="720" w:hanging="360"/>
        <w:rPr>
          <w:rFonts w:ascii="Calibri" w:hAnsi="Calibri" w:cs="Calibri"/>
          <w:color w:val="000000" w:themeColor="text1"/>
        </w:rPr>
      </w:pPr>
      <w:bookmarkStart w:id="257" w:name="_Toc198562988"/>
      <w:bookmarkStart w:id="258" w:name="_Toc198563117"/>
      <w:bookmarkStart w:id="259" w:name="_Toc198731263"/>
      <w:bookmarkStart w:id="260" w:name="_Toc198731418"/>
      <w:bookmarkStart w:id="261" w:name="_Toc198732142"/>
      <w:bookmarkStart w:id="262" w:name="_Toc198733079"/>
      <w:bookmarkStart w:id="263" w:name="_Toc198733115"/>
      <w:r w:rsidRPr="000F6BB9">
        <w:rPr>
          <w:rFonts w:ascii="Calibri" w:hAnsi="Calibri" w:cs="Calibri"/>
          <w:b/>
          <w:bCs/>
          <w:color w:val="000000" w:themeColor="text1"/>
        </w:rPr>
        <w:t xml:space="preserve">    </w:t>
      </w:r>
      <w:r w:rsidR="00C31A75" w:rsidRPr="000F6BB9">
        <w:rPr>
          <w:rFonts w:ascii="Calibri" w:hAnsi="Calibri" w:cs="Calibri"/>
          <w:b/>
          <w:bCs/>
          <w:color w:val="000000" w:themeColor="text1"/>
        </w:rPr>
        <w:t>Responsibility</w:t>
      </w:r>
      <w:bookmarkEnd w:id="257"/>
      <w:bookmarkEnd w:id="258"/>
      <w:bookmarkEnd w:id="259"/>
      <w:bookmarkEnd w:id="260"/>
      <w:bookmarkEnd w:id="261"/>
      <w:bookmarkEnd w:id="262"/>
      <w:bookmarkEnd w:id="263"/>
      <w:r w:rsidR="7337B120" w:rsidRPr="000F6BB9">
        <w:rPr>
          <w:rFonts w:ascii="Calibri" w:hAnsi="Calibri" w:cs="Calibri"/>
          <w:b/>
          <w:bCs/>
          <w:color w:val="000000" w:themeColor="text1"/>
        </w:rPr>
        <w:t>:</w:t>
      </w:r>
      <w:r w:rsidR="00C31A75" w:rsidRPr="000F6BB9">
        <w:rPr>
          <w:rFonts w:ascii="Calibri" w:hAnsi="Calibri" w:cs="Calibri"/>
          <w:b/>
          <w:bCs/>
          <w:color w:val="000000" w:themeColor="text1"/>
        </w:rPr>
        <w:t xml:space="preserve"> </w:t>
      </w:r>
      <w:r w:rsidR="00C31A75" w:rsidRPr="000F6BB9">
        <w:rPr>
          <w:rFonts w:ascii="Calibri" w:hAnsi="Calibri" w:cs="Calibri"/>
          <w:color w:val="000000" w:themeColor="text1"/>
        </w:rPr>
        <w:t>All a</w:t>
      </w:r>
      <w:r w:rsidR="00A328EF" w:rsidRPr="000F6BB9">
        <w:rPr>
          <w:rFonts w:ascii="Calibri" w:hAnsi="Calibri" w:cs="Calibri"/>
          <w:color w:val="000000" w:themeColor="text1"/>
        </w:rPr>
        <w:t>ssets</w:t>
      </w:r>
      <w:r w:rsidR="085EEAD2" w:rsidRPr="000F6BB9">
        <w:rPr>
          <w:rFonts w:ascii="Calibri" w:hAnsi="Calibri" w:cs="Calibri"/>
          <w:color w:val="000000" w:themeColor="text1"/>
        </w:rPr>
        <w:t xml:space="preserve"> </w:t>
      </w:r>
      <w:r w:rsidR="00A414C4" w:rsidRPr="000F6BB9">
        <w:rPr>
          <w:rFonts w:ascii="Calibri" w:hAnsi="Calibri" w:cs="Calibri"/>
          <w:color w:val="000000" w:themeColor="text1"/>
        </w:rPr>
        <w:t>should have</w:t>
      </w:r>
      <w:r w:rsidR="00F66952" w:rsidRPr="000F6BB9">
        <w:rPr>
          <w:rFonts w:ascii="Calibri" w:hAnsi="Calibri" w:cs="Calibri"/>
          <w:color w:val="000000" w:themeColor="text1"/>
        </w:rPr>
        <w:t xml:space="preserve"> </w:t>
      </w:r>
      <w:r w:rsidR="00A328EF" w:rsidRPr="000F6BB9">
        <w:rPr>
          <w:rFonts w:ascii="Calibri" w:hAnsi="Calibri" w:cs="Calibri"/>
          <w:color w:val="000000" w:themeColor="text1"/>
        </w:rPr>
        <w:t>an individual or department with management responsibilities</w:t>
      </w:r>
      <w:r w:rsidR="00F66952" w:rsidRPr="000F6BB9">
        <w:rPr>
          <w:rFonts w:ascii="Calibri" w:hAnsi="Calibri" w:cs="Calibri"/>
          <w:color w:val="000000" w:themeColor="text1"/>
        </w:rPr>
        <w:t>,</w:t>
      </w:r>
      <w:r w:rsidR="00A328EF" w:rsidRPr="000F6BB9">
        <w:rPr>
          <w:rFonts w:ascii="Calibri" w:hAnsi="Calibri" w:cs="Calibri"/>
          <w:color w:val="000000" w:themeColor="text1"/>
        </w:rPr>
        <w:t xml:space="preserve"> assigned to control the security, usage, maintenance, use</w:t>
      </w:r>
      <w:r w:rsidR="00B067B0" w:rsidRPr="000F6BB9">
        <w:rPr>
          <w:rFonts w:ascii="Calibri" w:hAnsi="Calibri" w:cs="Calibri"/>
          <w:color w:val="000000" w:themeColor="text1"/>
        </w:rPr>
        <w:t>, and disposal</w:t>
      </w:r>
      <w:r w:rsidR="00A328EF" w:rsidRPr="000F6BB9">
        <w:rPr>
          <w:rFonts w:ascii="Calibri" w:hAnsi="Calibri" w:cs="Calibri"/>
          <w:color w:val="000000" w:themeColor="text1"/>
        </w:rPr>
        <w:t xml:space="preserve"> of the asset.</w:t>
      </w:r>
    </w:p>
    <w:p w14:paraId="5B975610" w14:textId="452AA1A4" w:rsidR="00A328EF" w:rsidRPr="000F6BB9" w:rsidRDefault="00A328EF" w:rsidP="002D4FAA">
      <w:pPr>
        <w:pStyle w:val="ListParagraph"/>
        <w:numPr>
          <w:ilvl w:val="0"/>
          <w:numId w:val="19"/>
        </w:numPr>
        <w:ind w:left="1440"/>
        <w:rPr>
          <w:rFonts w:ascii="Calibri" w:hAnsi="Calibri" w:cs="Calibri"/>
          <w:color w:val="000000" w:themeColor="text1"/>
        </w:rPr>
      </w:pPr>
      <w:r w:rsidRPr="000F6BB9">
        <w:rPr>
          <w:rFonts w:ascii="Calibri" w:hAnsi="Calibri" w:cs="Calibri"/>
          <w:b/>
          <w:bCs/>
          <w:color w:val="000000" w:themeColor="text1"/>
        </w:rPr>
        <w:t>Manager</w:t>
      </w:r>
      <w:r w:rsidR="08EC0CB9" w:rsidRPr="000F6BB9">
        <w:rPr>
          <w:rFonts w:ascii="Calibri" w:hAnsi="Calibri" w:cs="Calibri"/>
          <w:b/>
          <w:bCs/>
          <w:color w:val="000000" w:themeColor="text1"/>
        </w:rPr>
        <w:t>:</w:t>
      </w:r>
      <w:r w:rsidRPr="000F6BB9">
        <w:rPr>
          <w:rFonts w:ascii="Calibri" w:hAnsi="Calibri" w:cs="Calibri"/>
          <w:color w:val="000000" w:themeColor="text1"/>
        </w:rPr>
        <w:t xml:space="preserve"> Responsible for managing an asset on behalf of an owner.</w:t>
      </w:r>
    </w:p>
    <w:p w14:paraId="19C0596D" w14:textId="455AF5E8" w:rsidR="00A328EF" w:rsidRPr="000F6BB9" w:rsidRDefault="00A328EF" w:rsidP="002D4FAA">
      <w:pPr>
        <w:pStyle w:val="ListParagraph"/>
        <w:numPr>
          <w:ilvl w:val="0"/>
          <w:numId w:val="19"/>
        </w:numPr>
        <w:ind w:left="1440"/>
        <w:rPr>
          <w:rFonts w:ascii="Calibri" w:hAnsi="Calibri" w:cs="Calibri"/>
          <w:color w:val="000000" w:themeColor="text1"/>
        </w:rPr>
      </w:pPr>
      <w:r w:rsidRPr="000F6BB9">
        <w:rPr>
          <w:rFonts w:ascii="Calibri" w:hAnsi="Calibri" w:cs="Calibri"/>
          <w:b/>
          <w:bCs/>
          <w:color w:val="000000" w:themeColor="text1"/>
        </w:rPr>
        <w:t>Custodian</w:t>
      </w:r>
      <w:r w:rsidR="2B66D522" w:rsidRPr="000F6BB9">
        <w:rPr>
          <w:rFonts w:ascii="Calibri" w:hAnsi="Calibri" w:cs="Calibri"/>
          <w:b/>
          <w:bCs/>
          <w:color w:val="000000" w:themeColor="text1"/>
        </w:rPr>
        <w:t>:</w:t>
      </w:r>
      <w:r w:rsidRPr="000F6BB9">
        <w:rPr>
          <w:rFonts w:ascii="Calibri" w:hAnsi="Calibri" w:cs="Calibri"/>
          <w:color w:val="000000" w:themeColor="text1"/>
        </w:rPr>
        <w:t xml:space="preserve"> Responsible for safeguarding an asset from theft, loss, misuse.</w:t>
      </w:r>
    </w:p>
    <w:p w14:paraId="762A90FF" w14:textId="5395579C" w:rsidR="00A328EF" w:rsidRPr="000F6BB9" w:rsidRDefault="00A328EF" w:rsidP="002D4FAA">
      <w:pPr>
        <w:pStyle w:val="ListParagraph"/>
        <w:numPr>
          <w:ilvl w:val="0"/>
          <w:numId w:val="19"/>
        </w:numPr>
        <w:ind w:left="1440"/>
        <w:rPr>
          <w:rFonts w:ascii="Calibri" w:hAnsi="Calibri" w:cs="Calibri"/>
          <w:color w:val="000000" w:themeColor="text1"/>
        </w:rPr>
      </w:pPr>
      <w:r w:rsidRPr="000F6BB9">
        <w:rPr>
          <w:rFonts w:ascii="Calibri" w:hAnsi="Calibri" w:cs="Calibri"/>
          <w:b/>
          <w:bCs/>
          <w:color w:val="000000" w:themeColor="text1"/>
        </w:rPr>
        <w:t>User</w:t>
      </w:r>
      <w:r w:rsidR="68E0C1F1" w:rsidRPr="000F6BB9">
        <w:rPr>
          <w:rFonts w:ascii="Calibri" w:hAnsi="Calibri" w:cs="Calibri"/>
          <w:b/>
          <w:bCs/>
          <w:color w:val="000000" w:themeColor="text1"/>
        </w:rPr>
        <w:t>:</w:t>
      </w:r>
      <w:r w:rsidRPr="000F6BB9">
        <w:rPr>
          <w:rFonts w:ascii="Calibri" w:hAnsi="Calibri" w:cs="Calibri"/>
          <w:color w:val="000000" w:themeColor="text1"/>
        </w:rPr>
        <w:t xml:space="preserve"> Authorized to access and utilize the asset.</w:t>
      </w:r>
    </w:p>
    <w:p w14:paraId="37811368" w14:textId="15A62516" w:rsidR="00A328EF" w:rsidRPr="000F6BB9" w:rsidRDefault="00A328EF" w:rsidP="002D4FAA">
      <w:pPr>
        <w:pStyle w:val="ListParagraph"/>
        <w:numPr>
          <w:ilvl w:val="0"/>
          <w:numId w:val="19"/>
        </w:numPr>
        <w:ind w:left="1440"/>
        <w:rPr>
          <w:rFonts w:ascii="Calibri" w:hAnsi="Calibri" w:cs="Calibri"/>
          <w:color w:val="000000" w:themeColor="text1"/>
        </w:rPr>
      </w:pPr>
      <w:r w:rsidRPr="000F6BB9">
        <w:rPr>
          <w:rFonts w:ascii="Calibri" w:hAnsi="Calibri" w:cs="Calibri"/>
          <w:b/>
          <w:bCs/>
          <w:color w:val="000000" w:themeColor="text1"/>
        </w:rPr>
        <w:lastRenderedPageBreak/>
        <w:t>Steward</w:t>
      </w:r>
      <w:r w:rsidR="3C53D832" w:rsidRPr="000F6BB9">
        <w:rPr>
          <w:rFonts w:ascii="Calibri" w:hAnsi="Calibri" w:cs="Calibri"/>
          <w:b/>
          <w:bCs/>
          <w:color w:val="000000" w:themeColor="text1"/>
        </w:rPr>
        <w:t>:</w:t>
      </w:r>
      <w:r w:rsidRPr="000F6BB9">
        <w:rPr>
          <w:rFonts w:ascii="Calibri" w:hAnsi="Calibri" w:cs="Calibri"/>
          <w:color w:val="000000" w:themeColor="text1"/>
        </w:rPr>
        <w:t xml:space="preserve"> Responsible for maintaining the quality and integrity of an asset.</w:t>
      </w:r>
    </w:p>
    <w:p w14:paraId="7259A191" w14:textId="77777777" w:rsidR="00F66354" w:rsidRPr="000F6BB9" w:rsidRDefault="00F66354" w:rsidP="00F66354">
      <w:pPr>
        <w:ind w:left="1080"/>
        <w:rPr>
          <w:rFonts w:ascii="Calibri" w:hAnsi="Calibri" w:cs="Calibri"/>
          <w:color w:val="000000" w:themeColor="text1"/>
        </w:rPr>
      </w:pPr>
    </w:p>
    <w:p w14:paraId="494873EF" w14:textId="3B4BDB2B" w:rsidR="00F20429" w:rsidRPr="000F6BB9" w:rsidRDefault="00F20429" w:rsidP="00B40A64">
      <w:pPr>
        <w:rPr>
          <w:rFonts w:ascii="Calibri" w:hAnsi="Calibri" w:cs="Calibri"/>
          <w:b/>
          <w:bCs/>
          <w:color w:val="000000" w:themeColor="text1"/>
        </w:rPr>
      </w:pPr>
      <w:bookmarkStart w:id="264" w:name="Compliance"/>
      <w:bookmarkStart w:id="265" w:name="Bookmark9"/>
      <w:bookmarkStart w:id="266" w:name="_Toc198562989"/>
      <w:bookmarkStart w:id="267" w:name="_Toc198563118"/>
      <w:bookmarkStart w:id="268" w:name="_Toc198731419"/>
      <w:bookmarkStart w:id="269" w:name="_Toc198732143"/>
      <w:bookmarkStart w:id="270" w:name="_Toc198733080"/>
      <w:bookmarkStart w:id="271" w:name="_Toc198733116"/>
      <w:bookmarkEnd w:id="264"/>
      <w:r w:rsidRPr="000F6BB9">
        <w:rPr>
          <w:rFonts w:ascii="Calibri" w:hAnsi="Calibri" w:cs="Calibri"/>
          <w:b/>
          <w:bCs/>
          <w:color w:val="000000" w:themeColor="text1"/>
        </w:rPr>
        <w:t>8</w:t>
      </w:r>
      <w:bookmarkEnd w:id="265"/>
      <w:r w:rsidRPr="000F6BB9">
        <w:rPr>
          <w:rFonts w:ascii="Calibri" w:hAnsi="Calibri" w:cs="Calibri"/>
          <w:b/>
          <w:bCs/>
          <w:color w:val="000000" w:themeColor="text1"/>
        </w:rPr>
        <w:t xml:space="preserve">. </w:t>
      </w:r>
      <w:r w:rsidR="00B709C0" w:rsidRPr="000F6BB9">
        <w:rPr>
          <w:rFonts w:ascii="Calibri" w:hAnsi="Calibri" w:cs="Calibri"/>
          <w:b/>
          <w:bCs/>
          <w:color w:val="000000" w:themeColor="text1"/>
        </w:rPr>
        <w:t>Compliance</w:t>
      </w:r>
      <w:bookmarkEnd w:id="266"/>
      <w:bookmarkEnd w:id="267"/>
      <w:bookmarkEnd w:id="268"/>
      <w:bookmarkEnd w:id="269"/>
      <w:bookmarkEnd w:id="270"/>
      <w:bookmarkEnd w:id="271"/>
      <w:r w:rsidR="00F3716E" w:rsidRPr="000F6BB9">
        <w:rPr>
          <w:rFonts w:ascii="Calibri" w:hAnsi="Calibri" w:cs="Calibri"/>
          <w:b/>
          <w:bCs/>
          <w:color w:val="000000" w:themeColor="text1"/>
        </w:rPr>
        <w:t xml:space="preserve"> </w:t>
      </w:r>
    </w:p>
    <w:p w14:paraId="5F2E3204" w14:textId="3CA65004" w:rsidR="000D241F" w:rsidRPr="000F6BB9" w:rsidRDefault="00F20429" w:rsidP="000D241F">
      <w:pPr>
        <w:spacing w:line="240" w:lineRule="auto"/>
        <w:ind w:left="450"/>
        <w:rPr>
          <w:rFonts w:ascii="Calibri" w:hAnsi="Calibri" w:cs="Calibri"/>
          <w:color w:val="000000" w:themeColor="text1"/>
        </w:rPr>
      </w:pPr>
      <w:bookmarkStart w:id="272" w:name="_Toc198562990"/>
      <w:bookmarkStart w:id="273" w:name="_Toc198563119"/>
      <w:bookmarkStart w:id="274" w:name="_Toc198731264"/>
      <w:bookmarkStart w:id="275" w:name="_Toc198731420"/>
      <w:bookmarkStart w:id="276" w:name="_Toc198732144"/>
      <w:bookmarkStart w:id="277" w:name="_Toc198733081"/>
      <w:bookmarkStart w:id="278" w:name="_Toc198733117"/>
      <w:r w:rsidRPr="000F6BB9">
        <w:rPr>
          <w:rStyle w:val="Heading3Char"/>
          <w:rFonts w:ascii="Calibri" w:hAnsi="Calibri" w:cs="Calibri"/>
          <w:b/>
          <w:bCs/>
          <w:color w:val="000000" w:themeColor="text1"/>
          <w:sz w:val="22"/>
          <w:szCs w:val="22"/>
        </w:rPr>
        <w:t xml:space="preserve">8.1 </w:t>
      </w:r>
      <w:r w:rsidR="00CC56C8" w:rsidRPr="000F6BB9">
        <w:rPr>
          <w:rStyle w:val="Heading3Char"/>
          <w:rFonts w:ascii="Calibri" w:hAnsi="Calibri" w:cs="Calibri"/>
          <w:b/>
          <w:bCs/>
          <w:color w:val="000000" w:themeColor="text1"/>
          <w:sz w:val="22"/>
          <w:szCs w:val="22"/>
        </w:rPr>
        <w:t>Regulatory Compliance</w:t>
      </w:r>
      <w:bookmarkEnd w:id="272"/>
      <w:bookmarkEnd w:id="273"/>
      <w:bookmarkEnd w:id="274"/>
      <w:bookmarkEnd w:id="275"/>
      <w:bookmarkEnd w:id="276"/>
      <w:bookmarkEnd w:id="277"/>
      <w:bookmarkEnd w:id="278"/>
      <w:r w:rsidR="63CE2F7D" w:rsidRPr="000F6BB9">
        <w:rPr>
          <w:rStyle w:val="Heading3Char"/>
          <w:rFonts w:ascii="Calibri" w:hAnsi="Calibri" w:cs="Calibri"/>
          <w:b/>
          <w:bCs/>
          <w:color w:val="000000" w:themeColor="text1"/>
          <w:sz w:val="22"/>
          <w:szCs w:val="22"/>
        </w:rPr>
        <w:t>:</w:t>
      </w:r>
      <w:r w:rsidR="00CC56C8" w:rsidRPr="000F6BB9">
        <w:rPr>
          <w:rFonts w:ascii="Calibri" w:hAnsi="Calibri" w:cs="Calibri"/>
          <w:color w:val="000000" w:themeColor="text1"/>
        </w:rPr>
        <w:t xml:space="preserve"> </w:t>
      </w:r>
      <w:r w:rsidR="003B4AB3" w:rsidRPr="000F6BB9">
        <w:rPr>
          <w:rFonts w:ascii="Calibri" w:hAnsi="Calibri" w:cs="Calibri"/>
          <w:color w:val="000000" w:themeColor="text1"/>
        </w:rPr>
        <w:t xml:space="preserve">Observing compliance can help </w:t>
      </w:r>
      <w:r w:rsidR="00721BD2" w:rsidRPr="000F6BB9">
        <w:rPr>
          <w:rFonts w:ascii="Calibri" w:hAnsi="Calibri" w:cs="Calibri"/>
          <w:color w:val="000000" w:themeColor="text1"/>
        </w:rPr>
        <w:t xml:space="preserve">promote </w:t>
      </w:r>
      <w:r w:rsidR="003B4AB3" w:rsidRPr="000F6BB9">
        <w:rPr>
          <w:rFonts w:ascii="Calibri" w:hAnsi="Calibri" w:cs="Calibri"/>
          <w:color w:val="000000" w:themeColor="text1"/>
        </w:rPr>
        <w:t>adherence to relevant industry regulatio</w:t>
      </w:r>
      <w:r w:rsidR="00964569" w:rsidRPr="000F6BB9">
        <w:rPr>
          <w:rFonts w:ascii="Calibri" w:hAnsi="Calibri" w:cs="Calibri"/>
          <w:color w:val="000000" w:themeColor="text1"/>
        </w:rPr>
        <w:t>n</w:t>
      </w:r>
      <w:r w:rsidR="003B4AB3" w:rsidRPr="000F6BB9">
        <w:rPr>
          <w:rFonts w:ascii="Calibri" w:hAnsi="Calibri" w:cs="Calibri"/>
          <w:color w:val="000000" w:themeColor="text1"/>
        </w:rPr>
        <w:t>s and standards.</w:t>
      </w:r>
      <w:r w:rsidR="00F95624" w:rsidRPr="000F6BB9">
        <w:rPr>
          <w:rFonts w:ascii="Calibri" w:hAnsi="Calibri" w:cs="Calibri"/>
          <w:color w:val="000000" w:themeColor="text1"/>
        </w:rPr>
        <w:t xml:space="preserve"> (e.g., </w:t>
      </w:r>
      <w:r w:rsidR="00C65CB1" w:rsidRPr="000F6BB9">
        <w:rPr>
          <w:rFonts w:ascii="Calibri" w:hAnsi="Calibri" w:cs="Calibri"/>
          <w:color w:val="000000" w:themeColor="text1"/>
        </w:rPr>
        <w:t>IT infrastructure, disposal procedures)</w:t>
      </w:r>
      <w:bookmarkStart w:id="279" w:name="_Toc198562991"/>
      <w:bookmarkStart w:id="280" w:name="_Toc198563120"/>
      <w:bookmarkStart w:id="281" w:name="_Toc198731265"/>
      <w:bookmarkStart w:id="282" w:name="_Toc198731421"/>
    </w:p>
    <w:p w14:paraId="2BD59817" w14:textId="4CDC8B80" w:rsidR="000D241F" w:rsidRPr="000F6BB9" w:rsidRDefault="00F20429" w:rsidP="000D241F">
      <w:pPr>
        <w:spacing w:line="240" w:lineRule="auto"/>
        <w:ind w:left="450"/>
        <w:rPr>
          <w:rFonts w:ascii="Calibri" w:hAnsi="Calibri" w:cs="Calibri"/>
          <w:color w:val="000000" w:themeColor="text1"/>
        </w:rPr>
      </w:pPr>
      <w:bookmarkStart w:id="283" w:name="_Toc198732145"/>
      <w:bookmarkStart w:id="284" w:name="_Toc198733082"/>
      <w:bookmarkStart w:id="285" w:name="_Toc198733118"/>
      <w:r w:rsidRPr="000F6BB9">
        <w:rPr>
          <w:rStyle w:val="Heading3Char"/>
          <w:rFonts w:ascii="Calibri" w:hAnsi="Calibri" w:cs="Calibri"/>
          <w:b/>
          <w:bCs/>
          <w:color w:val="000000" w:themeColor="text1"/>
          <w:sz w:val="22"/>
          <w:szCs w:val="22"/>
        </w:rPr>
        <w:t xml:space="preserve">8.2 </w:t>
      </w:r>
      <w:r w:rsidR="003B4AB3" w:rsidRPr="000F6BB9">
        <w:rPr>
          <w:rStyle w:val="Heading3Char"/>
          <w:rFonts w:ascii="Calibri" w:hAnsi="Calibri" w:cs="Calibri"/>
          <w:b/>
          <w:bCs/>
          <w:color w:val="000000" w:themeColor="text1"/>
          <w:sz w:val="22"/>
          <w:szCs w:val="22"/>
        </w:rPr>
        <w:t>Data Compliance</w:t>
      </w:r>
      <w:bookmarkEnd w:id="279"/>
      <w:bookmarkEnd w:id="280"/>
      <w:bookmarkEnd w:id="281"/>
      <w:bookmarkEnd w:id="282"/>
      <w:bookmarkEnd w:id="283"/>
      <w:bookmarkEnd w:id="284"/>
      <w:bookmarkEnd w:id="285"/>
      <w:r w:rsidR="52214F9C" w:rsidRPr="000F6BB9">
        <w:rPr>
          <w:rStyle w:val="Heading3Char"/>
          <w:rFonts w:ascii="Calibri" w:hAnsi="Calibri" w:cs="Calibri"/>
          <w:b/>
          <w:bCs/>
          <w:color w:val="000000" w:themeColor="text1"/>
          <w:sz w:val="22"/>
          <w:szCs w:val="22"/>
        </w:rPr>
        <w:t>:</w:t>
      </w:r>
      <w:r w:rsidR="003B4AB3" w:rsidRPr="000F6BB9">
        <w:rPr>
          <w:rFonts w:ascii="Calibri" w:hAnsi="Calibri" w:cs="Calibri"/>
          <w:color w:val="000000" w:themeColor="text1"/>
        </w:rPr>
        <w:t xml:space="preserve"> </w:t>
      </w:r>
      <w:r w:rsidR="00721DAB" w:rsidRPr="000F6BB9">
        <w:rPr>
          <w:rFonts w:ascii="Calibri" w:hAnsi="Calibri" w:cs="Calibri"/>
          <w:color w:val="000000" w:themeColor="text1"/>
        </w:rPr>
        <w:t xml:space="preserve">This </w:t>
      </w:r>
      <w:r w:rsidR="00832DD1" w:rsidRPr="000F6BB9">
        <w:rPr>
          <w:rFonts w:ascii="Calibri" w:hAnsi="Calibri" w:cs="Calibri"/>
          <w:color w:val="000000" w:themeColor="text1"/>
        </w:rPr>
        <w:t xml:space="preserve">helps </w:t>
      </w:r>
      <w:r w:rsidR="00721DAB" w:rsidRPr="000F6BB9">
        <w:rPr>
          <w:rFonts w:ascii="Calibri" w:hAnsi="Calibri" w:cs="Calibri"/>
          <w:color w:val="000000" w:themeColor="text1"/>
        </w:rPr>
        <w:t>businesses collect, store, and use personal data responsibly, complying with data protection regulations like GDPR and HIPAA. </w:t>
      </w:r>
      <w:r w:rsidR="00EE44BF" w:rsidRPr="000F6BB9">
        <w:rPr>
          <w:rFonts w:ascii="Calibri" w:hAnsi="Calibri" w:cs="Calibri"/>
          <w:color w:val="000000" w:themeColor="text1"/>
        </w:rPr>
        <w:t xml:space="preserve">(e.g., </w:t>
      </w:r>
      <w:r w:rsidR="00AA541B" w:rsidRPr="000F6BB9">
        <w:rPr>
          <w:rFonts w:ascii="Calibri" w:hAnsi="Calibri" w:cs="Calibri"/>
          <w:color w:val="000000" w:themeColor="text1"/>
        </w:rPr>
        <w:t>devices containing</w:t>
      </w:r>
      <w:r w:rsidR="00EE44BF" w:rsidRPr="000F6BB9">
        <w:rPr>
          <w:rFonts w:ascii="Calibri" w:hAnsi="Calibri" w:cs="Calibri"/>
          <w:color w:val="000000" w:themeColor="text1"/>
        </w:rPr>
        <w:t xml:space="preserve"> customer data, financial performance data)</w:t>
      </w:r>
      <w:bookmarkStart w:id="286" w:name="_Toc198562992"/>
      <w:bookmarkStart w:id="287" w:name="_Toc198563121"/>
      <w:bookmarkStart w:id="288" w:name="_Toc198731266"/>
      <w:bookmarkStart w:id="289" w:name="_Toc198731422"/>
    </w:p>
    <w:p w14:paraId="1337FE32" w14:textId="20C5D96E" w:rsidR="000D241F" w:rsidRPr="000F6BB9" w:rsidRDefault="00F20429" w:rsidP="000D241F">
      <w:pPr>
        <w:spacing w:line="240" w:lineRule="auto"/>
        <w:ind w:left="450"/>
        <w:rPr>
          <w:rFonts w:ascii="Calibri" w:hAnsi="Calibri" w:cs="Calibri"/>
          <w:color w:val="000000" w:themeColor="text1"/>
        </w:rPr>
      </w:pPr>
      <w:bookmarkStart w:id="290" w:name="_Toc198732146"/>
      <w:bookmarkStart w:id="291" w:name="_Toc198733083"/>
      <w:bookmarkStart w:id="292" w:name="_Toc198733119"/>
      <w:r w:rsidRPr="000F6BB9">
        <w:rPr>
          <w:rStyle w:val="Heading3Char"/>
          <w:rFonts w:ascii="Calibri" w:hAnsi="Calibri" w:cs="Calibri"/>
          <w:b/>
          <w:bCs/>
          <w:color w:val="000000" w:themeColor="text1"/>
          <w:sz w:val="22"/>
          <w:szCs w:val="22"/>
        </w:rPr>
        <w:t xml:space="preserve">8.3 </w:t>
      </w:r>
      <w:r w:rsidR="00721DAB" w:rsidRPr="000F6BB9">
        <w:rPr>
          <w:rStyle w:val="Heading3Char"/>
          <w:rFonts w:ascii="Calibri" w:hAnsi="Calibri" w:cs="Calibri"/>
          <w:b/>
          <w:bCs/>
          <w:color w:val="000000" w:themeColor="text1"/>
          <w:sz w:val="22"/>
          <w:szCs w:val="22"/>
        </w:rPr>
        <w:t>HR Compliance</w:t>
      </w:r>
      <w:bookmarkEnd w:id="286"/>
      <w:bookmarkEnd w:id="287"/>
      <w:bookmarkEnd w:id="288"/>
      <w:bookmarkEnd w:id="289"/>
      <w:bookmarkEnd w:id="290"/>
      <w:bookmarkEnd w:id="291"/>
      <w:bookmarkEnd w:id="292"/>
      <w:r w:rsidR="1651CCE2" w:rsidRPr="000F6BB9">
        <w:rPr>
          <w:rStyle w:val="Heading3Char"/>
          <w:rFonts w:ascii="Calibri" w:hAnsi="Calibri" w:cs="Calibri"/>
          <w:b/>
          <w:bCs/>
          <w:color w:val="000000" w:themeColor="text1"/>
          <w:sz w:val="22"/>
          <w:szCs w:val="22"/>
        </w:rPr>
        <w:t>:</w:t>
      </w:r>
      <w:r w:rsidR="00721DAB" w:rsidRPr="000F6BB9">
        <w:rPr>
          <w:rFonts w:ascii="Calibri" w:hAnsi="Calibri" w:cs="Calibri"/>
          <w:color w:val="000000" w:themeColor="text1"/>
        </w:rPr>
        <w:t xml:space="preserve"> </w:t>
      </w:r>
      <w:r w:rsidR="4D0A2896" w:rsidRPr="000F6BB9">
        <w:rPr>
          <w:rFonts w:ascii="Calibri" w:hAnsi="Calibri" w:cs="Calibri"/>
          <w:color w:val="000000" w:themeColor="text1"/>
        </w:rPr>
        <w:t>This p</w:t>
      </w:r>
      <w:r w:rsidR="00DC6327" w:rsidRPr="000F6BB9">
        <w:rPr>
          <w:rFonts w:ascii="Calibri" w:hAnsi="Calibri" w:cs="Calibri"/>
          <w:color w:val="000000" w:themeColor="text1"/>
        </w:rPr>
        <w:t>romotes</w:t>
      </w:r>
      <w:r w:rsidR="00B0276C" w:rsidRPr="000F6BB9">
        <w:rPr>
          <w:rFonts w:ascii="Calibri" w:hAnsi="Calibri" w:cs="Calibri"/>
          <w:color w:val="000000" w:themeColor="text1"/>
        </w:rPr>
        <w:t xml:space="preserve"> compliance with employment laws, including those related to </w:t>
      </w:r>
      <w:r w:rsidR="0DEF09FC" w:rsidRPr="000F6BB9">
        <w:rPr>
          <w:rFonts w:ascii="Calibri" w:hAnsi="Calibri" w:cs="Calibri"/>
          <w:color w:val="000000" w:themeColor="text1"/>
        </w:rPr>
        <w:t>data handling around</w:t>
      </w:r>
      <w:r w:rsidR="6974F214" w:rsidRPr="000F6BB9">
        <w:rPr>
          <w:rFonts w:ascii="Calibri" w:hAnsi="Calibri" w:cs="Calibri"/>
          <w:color w:val="000000" w:themeColor="text1"/>
        </w:rPr>
        <w:t xml:space="preserve"> </w:t>
      </w:r>
      <w:r w:rsidR="00B0276C" w:rsidRPr="000F6BB9">
        <w:rPr>
          <w:rFonts w:ascii="Calibri" w:hAnsi="Calibri" w:cs="Calibri"/>
          <w:color w:val="000000" w:themeColor="text1"/>
        </w:rPr>
        <w:t>hiring, firing, compensation, and employee benefits</w:t>
      </w:r>
      <w:r w:rsidR="009D2790" w:rsidRPr="000F6BB9">
        <w:rPr>
          <w:rFonts w:ascii="Calibri" w:hAnsi="Calibri" w:cs="Calibri"/>
          <w:color w:val="000000" w:themeColor="text1"/>
        </w:rPr>
        <w:t xml:space="preserve">. </w:t>
      </w:r>
      <w:r w:rsidR="006B71AA" w:rsidRPr="000F6BB9">
        <w:rPr>
          <w:rFonts w:ascii="Calibri" w:hAnsi="Calibri" w:cs="Calibri"/>
          <w:color w:val="000000" w:themeColor="text1"/>
        </w:rPr>
        <w:t xml:space="preserve">(e.g., </w:t>
      </w:r>
      <w:r w:rsidR="00964569" w:rsidRPr="000F6BB9">
        <w:rPr>
          <w:rFonts w:ascii="Calibri" w:hAnsi="Calibri" w:cs="Calibri"/>
          <w:color w:val="000000" w:themeColor="text1"/>
        </w:rPr>
        <w:t>devices containing onboarding – offboarding processes, payroll etc.)</w:t>
      </w:r>
      <w:bookmarkStart w:id="293" w:name="_Toc198562993"/>
      <w:bookmarkStart w:id="294" w:name="_Toc198563122"/>
      <w:bookmarkStart w:id="295" w:name="_Toc198731267"/>
      <w:bookmarkStart w:id="296" w:name="_Toc198731423"/>
    </w:p>
    <w:p w14:paraId="752D1C10" w14:textId="0F5CEF64" w:rsidR="009F0341" w:rsidRPr="000F6BB9" w:rsidRDefault="00F20429" w:rsidP="000D241F">
      <w:pPr>
        <w:spacing w:line="240" w:lineRule="auto"/>
        <w:ind w:left="450"/>
        <w:rPr>
          <w:rFonts w:ascii="Calibri" w:hAnsi="Calibri" w:cs="Calibri"/>
          <w:color w:val="000000" w:themeColor="text1"/>
        </w:rPr>
      </w:pPr>
      <w:bookmarkStart w:id="297" w:name="_Toc198732147"/>
      <w:bookmarkStart w:id="298" w:name="_Toc198733084"/>
      <w:bookmarkStart w:id="299" w:name="_Toc198733120"/>
      <w:r w:rsidRPr="000F6BB9">
        <w:rPr>
          <w:rStyle w:val="Heading3Char"/>
          <w:rFonts w:ascii="Calibri" w:hAnsi="Calibri" w:cs="Calibri"/>
          <w:b/>
          <w:bCs/>
          <w:color w:val="000000" w:themeColor="text1"/>
          <w:sz w:val="22"/>
          <w:szCs w:val="22"/>
        </w:rPr>
        <w:t xml:space="preserve">8.4 </w:t>
      </w:r>
      <w:r w:rsidR="00100540" w:rsidRPr="000F6BB9">
        <w:rPr>
          <w:rStyle w:val="Heading3Char"/>
          <w:rFonts w:ascii="Calibri" w:hAnsi="Calibri" w:cs="Calibri"/>
          <w:b/>
          <w:bCs/>
          <w:color w:val="000000" w:themeColor="text1"/>
          <w:sz w:val="22"/>
          <w:szCs w:val="22"/>
        </w:rPr>
        <w:t>Cybersecurity Compliance</w:t>
      </w:r>
      <w:bookmarkEnd w:id="293"/>
      <w:bookmarkEnd w:id="294"/>
      <w:bookmarkEnd w:id="295"/>
      <w:bookmarkEnd w:id="296"/>
      <w:bookmarkEnd w:id="297"/>
      <w:bookmarkEnd w:id="298"/>
      <w:bookmarkEnd w:id="299"/>
      <w:r w:rsidR="2E8B3FD3" w:rsidRPr="000F6BB9">
        <w:rPr>
          <w:rStyle w:val="Heading3Char"/>
          <w:rFonts w:ascii="Calibri" w:hAnsi="Calibri" w:cs="Calibri"/>
          <w:b/>
          <w:bCs/>
          <w:color w:val="000000" w:themeColor="text1"/>
          <w:sz w:val="22"/>
          <w:szCs w:val="22"/>
        </w:rPr>
        <w:t>:</w:t>
      </w:r>
      <w:r w:rsidR="00100540" w:rsidRPr="000F6BB9">
        <w:rPr>
          <w:rFonts w:ascii="Calibri" w:hAnsi="Calibri" w:cs="Calibri"/>
          <w:color w:val="000000" w:themeColor="text1"/>
        </w:rPr>
        <w:t xml:space="preserve"> This </w:t>
      </w:r>
      <w:r w:rsidR="00B04E37" w:rsidRPr="000F6BB9">
        <w:rPr>
          <w:rFonts w:ascii="Calibri" w:hAnsi="Calibri" w:cs="Calibri"/>
          <w:color w:val="000000" w:themeColor="text1"/>
        </w:rPr>
        <w:t xml:space="preserve">helps </w:t>
      </w:r>
      <w:r w:rsidR="00100540" w:rsidRPr="000F6BB9">
        <w:rPr>
          <w:rFonts w:ascii="Calibri" w:hAnsi="Calibri" w:cs="Calibri"/>
          <w:color w:val="000000" w:themeColor="text1"/>
        </w:rPr>
        <w:t>businesses implement measures to protect their systems and data from cyber threats, adhering to standards like PCI DSS</w:t>
      </w:r>
      <w:r w:rsidR="00AA58E6" w:rsidRPr="000F6BB9">
        <w:rPr>
          <w:rFonts w:ascii="Calibri" w:hAnsi="Calibri" w:cs="Calibri"/>
          <w:color w:val="000000" w:themeColor="text1"/>
        </w:rPr>
        <w:t xml:space="preserve">. (e.g., </w:t>
      </w:r>
      <w:r w:rsidR="00AA541B" w:rsidRPr="000F6BB9">
        <w:rPr>
          <w:rFonts w:ascii="Calibri" w:hAnsi="Calibri" w:cs="Calibri"/>
          <w:color w:val="000000" w:themeColor="text1"/>
        </w:rPr>
        <w:t xml:space="preserve">devices </w:t>
      </w:r>
      <w:r w:rsidR="40E21F99" w:rsidRPr="000F6BB9">
        <w:rPr>
          <w:rFonts w:ascii="Calibri" w:hAnsi="Calibri" w:cs="Calibri"/>
          <w:color w:val="000000" w:themeColor="text1"/>
        </w:rPr>
        <w:t>such as</w:t>
      </w:r>
      <w:r w:rsidR="00AA541B" w:rsidRPr="000F6BB9">
        <w:rPr>
          <w:rFonts w:ascii="Calibri" w:hAnsi="Calibri" w:cs="Calibri"/>
          <w:color w:val="000000" w:themeColor="text1"/>
        </w:rPr>
        <w:t xml:space="preserve"> </w:t>
      </w:r>
      <w:r w:rsidR="00AA58E6" w:rsidRPr="000F6BB9">
        <w:rPr>
          <w:rFonts w:ascii="Calibri" w:hAnsi="Calibri" w:cs="Calibri"/>
          <w:color w:val="000000" w:themeColor="text1"/>
        </w:rPr>
        <w:t>servers</w:t>
      </w:r>
      <w:r w:rsidR="00EB22FD" w:rsidRPr="000F6BB9">
        <w:rPr>
          <w:rFonts w:ascii="Calibri" w:hAnsi="Calibri" w:cs="Calibri"/>
          <w:color w:val="000000" w:themeColor="text1"/>
        </w:rPr>
        <w:t>, databases, physical infrastructure etc.)</w:t>
      </w:r>
    </w:p>
    <w:p w14:paraId="319C96EA" w14:textId="1B6FC44A" w:rsidR="00054807" w:rsidRPr="000F6BB9" w:rsidRDefault="004857F5" w:rsidP="00B40A64">
      <w:pPr>
        <w:rPr>
          <w:rFonts w:ascii="Calibri" w:hAnsi="Calibri" w:cs="Calibri"/>
          <w:b/>
          <w:bCs/>
          <w:color w:val="000000" w:themeColor="text1"/>
        </w:rPr>
      </w:pPr>
      <w:bookmarkStart w:id="300" w:name="AssetLifecycleMgmt"/>
      <w:bookmarkStart w:id="301" w:name="Bookmark10"/>
      <w:bookmarkStart w:id="302" w:name="_Toc198731424"/>
      <w:bookmarkStart w:id="303" w:name="_Toc198732148"/>
      <w:bookmarkStart w:id="304" w:name="_Toc198733085"/>
      <w:bookmarkStart w:id="305" w:name="_Toc198733121"/>
      <w:bookmarkEnd w:id="300"/>
      <w:r w:rsidRPr="000F6BB9">
        <w:rPr>
          <w:rFonts w:ascii="Calibri" w:hAnsi="Calibri" w:cs="Calibri"/>
          <w:b/>
          <w:bCs/>
          <w:color w:val="000000" w:themeColor="text1"/>
        </w:rPr>
        <w:t>9</w:t>
      </w:r>
      <w:bookmarkEnd w:id="301"/>
      <w:r w:rsidRPr="000F6BB9">
        <w:rPr>
          <w:rFonts w:ascii="Calibri" w:hAnsi="Calibri" w:cs="Calibri"/>
          <w:b/>
          <w:bCs/>
          <w:color w:val="000000" w:themeColor="text1"/>
        </w:rPr>
        <w:t xml:space="preserve">. </w:t>
      </w:r>
      <w:r w:rsidR="00054807" w:rsidRPr="000F6BB9">
        <w:rPr>
          <w:rFonts w:ascii="Calibri" w:hAnsi="Calibri" w:cs="Calibri"/>
          <w:b/>
          <w:bCs/>
          <w:color w:val="000000" w:themeColor="text1"/>
        </w:rPr>
        <w:t>Asset Lifecycle Management</w:t>
      </w:r>
      <w:bookmarkEnd w:id="302"/>
      <w:bookmarkEnd w:id="303"/>
      <w:bookmarkEnd w:id="304"/>
      <w:bookmarkEnd w:id="305"/>
    </w:p>
    <w:p w14:paraId="22483F91" w14:textId="551A000D" w:rsidR="005B1988" w:rsidRPr="000F6BB9" w:rsidRDefault="00AE53FD" w:rsidP="00AE53FD">
      <w:pPr>
        <w:spacing w:after="0"/>
        <w:ind w:left="810"/>
        <w:rPr>
          <w:rFonts w:ascii="Calibri" w:hAnsi="Calibri" w:cs="Calibri"/>
          <w:color w:val="000000" w:themeColor="text1"/>
        </w:rPr>
      </w:pPr>
      <w:bookmarkStart w:id="306" w:name="_Toc198305747"/>
      <w:bookmarkStart w:id="307" w:name="_Toc198306698"/>
      <w:bookmarkStart w:id="308" w:name="_Toc198307208"/>
      <w:bookmarkStart w:id="309" w:name="_Toc198553137"/>
      <w:bookmarkStart w:id="310" w:name="_Toc198553765"/>
      <w:bookmarkStart w:id="311" w:name="_Toc198553889"/>
      <w:bookmarkStart w:id="312" w:name="_Toc198553920"/>
      <w:bookmarkStart w:id="313" w:name="_Toc198554581"/>
      <w:bookmarkStart w:id="314" w:name="_Toc198562994"/>
      <w:bookmarkStart w:id="315" w:name="_Toc198563123"/>
      <w:r w:rsidRPr="000F6BB9">
        <w:rPr>
          <w:rFonts w:ascii="Calibri" w:hAnsi="Calibri" w:cs="Calibri"/>
          <w:color w:val="000000" w:themeColor="text1"/>
        </w:rPr>
        <w:t xml:space="preserve">Asset lifecycle management is a critical component in safeguarding the security, integrity, and value of </w:t>
      </w:r>
      <w:r w:rsidR="00063619" w:rsidRPr="000F6BB9">
        <w:rPr>
          <w:rFonts w:ascii="Calibri" w:hAnsi="Calibri" w:cs="Calibri"/>
          <w:color w:val="000000" w:themeColor="text1"/>
        </w:rPr>
        <w:t>Organization</w:t>
      </w:r>
      <w:r w:rsidRPr="000F6BB9">
        <w:rPr>
          <w:rFonts w:ascii="Calibri" w:hAnsi="Calibri" w:cs="Calibri"/>
          <w:color w:val="000000" w:themeColor="text1"/>
        </w:rPr>
        <w:t>al assets throughout their lifespan. Each phase of the lifecycle—acquisition, classification, usage, maintenance, and secure disposal—</w:t>
      </w:r>
      <w:r w:rsidR="00B04E37" w:rsidRPr="000F6BB9">
        <w:rPr>
          <w:rFonts w:ascii="Calibri" w:hAnsi="Calibri" w:cs="Calibri"/>
          <w:color w:val="000000" w:themeColor="text1"/>
        </w:rPr>
        <w:t xml:space="preserve"> should</w:t>
      </w:r>
      <w:r w:rsidRPr="000F6BB9">
        <w:rPr>
          <w:rFonts w:ascii="Calibri" w:hAnsi="Calibri" w:cs="Calibri"/>
          <w:color w:val="000000" w:themeColor="text1"/>
        </w:rPr>
        <w:t xml:space="preserve"> be governed by controls aligned with the asset’s classification level. These controls help prevent loss, theft, unauthorized access, and damage. Effective lifecycle management </w:t>
      </w:r>
      <w:r w:rsidR="00426240" w:rsidRPr="000F6BB9">
        <w:rPr>
          <w:rFonts w:ascii="Calibri" w:hAnsi="Calibri" w:cs="Calibri"/>
          <w:color w:val="000000" w:themeColor="text1"/>
        </w:rPr>
        <w:t xml:space="preserve">helps keep </w:t>
      </w:r>
      <w:r w:rsidRPr="000F6BB9">
        <w:rPr>
          <w:rFonts w:ascii="Calibri" w:hAnsi="Calibri" w:cs="Calibri"/>
          <w:color w:val="000000" w:themeColor="text1"/>
        </w:rPr>
        <w:t xml:space="preserve">assets accurately inventoried, appropriately protected based on their sensitivity, properly version-controlled, and securely decommissioned to mitigate risks such as data leakage or regulatory non-compliance. Integrating asset lifecycle management into the Data and Asset Classification Policy reinforces </w:t>
      </w:r>
      <w:r w:rsidR="00063619" w:rsidRPr="000F6BB9">
        <w:rPr>
          <w:rFonts w:ascii="Calibri" w:hAnsi="Calibri" w:cs="Calibri"/>
          <w:color w:val="000000" w:themeColor="text1"/>
        </w:rPr>
        <w:t>Organization</w:t>
      </w:r>
      <w:r w:rsidRPr="000F6BB9">
        <w:rPr>
          <w:rFonts w:ascii="Calibri" w:hAnsi="Calibri" w:cs="Calibri"/>
          <w:color w:val="000000" w:themeColor="text1"/>
        </w:rPr>
        <w:t xml:space="preserve">al accountability and </w:t>
      </w:r>
      <w:r w:rsidR="4FE675D1" w:rsidRPr="000F6BB9">
        <w:rPr>
          <w:rFonts w:ascii="Calibri" w:hAnsi="Calibri" w:cs="Calibri"/>
          <w:color w:val="000000" w:themeColor="text1"/>
        </w:rPr>
        <w:t>supports</w:t>
      </w:r>
      <w:r w:rsidRPr="000F6BB9">
        <w:rPr>
          <w:rFonts w:ascii="Calibri" w:hAnsi="Calibri" w:cs="Calibri"/>
          <w:color w:val="000000" w:themeColor="text1"/>
        </w:rPr>
        <w:t xml:space="preserve"> consistent, secure handling of assets from creation to retirement.</w:t>
      </w:r>
    </w:p>
    <w:p w14:paraId="4601EEA8" w14:textId="6DF43F3D" w:rsidR="007F6766" w:rsidRPr="000F6BB9" w:rsidRDefault="007F6766" w:rsidP="00AE53FD">
      <w:pPr>
        <w:spacing w:after="0"/>
        <w:ind w:left="810"/>
        <w:rPr>
          <w:rFonts w:ascii="Calibri" w:hAnsi="Calibri" w:cs="Calibri"/>
          <w:color w:val="000000" w:themeColor="text1"/>
        </w:rPr>
      </w:pPr>
      <w:r w:rsidRPr="000F6BB9">
        <w:rPr>
          <w:rFonts w:ascii="Calibri" w:hAnsi="Calibri" w:cs="Calibri"/>
          <w:color w:val="000000" w:themeColor="text1"/>
        </w:rPr>
        <w:t xml:space="preserve">If data is shared with a third-party service provider, vendor, or company, then </w:t>
      </w:r>
      <w:r w:rsidR="00DC2058" w:rsidRPr="000F6BB9">
        <w:rPr>
          <w:rFonts w:ascii="Calibri" w:hAnsi="Calibri" w:cs="Calibri"/>
          <w:color w:val="000000" w:themeColor="text1"/>
        </w:rPr>
        <w:t xml:space="preserve">data sharing responsibilities will be outlined between the parties involved (e.g., via contract clauses). </w:t>
      </w:r>
    </w:p>
    <w:p w14:paraId="26C8E3F5" w14:textId="51A42C67" w:rsidR="00F05A8E" w:rsidRPr="000F6BB9" w:rsidRDefault="004857F5" w:rsidP="00B40A64">
      <w:pPr>
        <w:rPr>
          <w:rFonts w:ascii="Calibri" w:hAnsi="Calibri" w:cs="Calibri"/>
          <w:b/>
          <w:bCs/>
          <w:color w:val="000000" w:themeColor="text1"/>
        </w:rPr>
      </w:pPr>
      <w:bookmarkStart w:id="316" w:name="Noncompliance"/>
      <w:bookmarkStart w:id="317" w:name="Bookmark11"/>
      <w:bookmarkStart w:id="318" w:name="_Toc198731425"/>
      <w:bookmarkStart w:id="319" w:name="_Toc198732149"/>
      <w:bookmarkStart w:id="320" w:name="_Toc198733086"/>
      <w:bookmarkStart w:id="321" w:name="_Toc198733122"/>
      <w:bookmarkEnd w:id="316"/>
      <w:r w:rsidRPr="000F6BB9">
        <w:rPr>
          <w:rFonts w:ascii="Calibri" w:hAnsi="Calibri" w:cs="Calibri"/>
          <w:b/>
          <w:bCs/>
          <w:color w:val="000000" w:themeColor="text1"/>
        </w:rPr>
        <w:t>10</w:t>
      </w:r>
      <w:bookmarkEnd w:id="317"/>
      <w:r w:rsidR="00F20429" w:rsidRPr="000F6BB9">
        <w:rPr>
          <w:rFonts w:ascii="Calibri" w:hAnsi="Calibri" w:cs="Calibri"/>
          <w:b/>
          <w:bCs/>
          <w:color w:val="000000" w:themeColor="text1"/>
        </w:rPr>
        <w:t xml:space="preserve">. </w:t>
      </w:r>
      <w:r w:rsidR="00F05A8E" w:rsidRPr="000F6BB9">
        <w:rPr>
          <w:rFonts w:ascii="Calibri" w:hAnsi="Calibri" w:cs="Calibri"/>
          <w:b/>
          <w:bCs/>
          <w:color w:val="000000" w:themeColor="text1"/>
        </w:rPr>
        <w:t>Non-Compliance</w:t>
      </w:r>
      <w:bookmarkEnd w:id="306"/>
      <w:bookmarkEnd w:id="307"/>
      <w:bookmarkEnd w:id="308"/>
      <w:bookmarkEnd w:id="309"/>
      <w:bookmarkEnd w:id="310"/>
      <w:bookmarkEnd w:id="311"/>
      <w:bookmarkEnd w:id="312"/>
      <w:bookmarkEnd w:id="313"/>
      <w:bookmarkEnd w:id="314"/>
      <w:bookmarkEnd w:id="315"/>
      <w:bookmarkEnd w:id="318"/>
      <w:bookmarkEnd w:id="319"/>
      <w:bookmarkEnd w:id="320"/>
      <w:bookmarkEnd w:id="321"/>
    </w:p>
    <w:p w14:paraId="44A9DCBC" w14:textId="3E154048" w:rsidR="00922DCE" w:rsidRPr="000F6BB9" w:rsidRDefault="00F05A8E" w:rsidP="000D241F">
      <w:pPr>
        <w:ind w:left="450"/>
        <w:rPr>
          <w:rFonts w:ascii="Calibri" w:hAnsi="Calibri" w:cs="Calibri"/>
          <w:color w:val="000000" w:themeColor="text1"/>
        </w:rPr>
      </w:pPr>
      <w:bookmarkStart w:id="322" w:name="_Int_xa9pDTkh"/>
      <w:r w:rsidRPr="000F6BB9">
        <w:rPr>
          <w:rFonts w:ascii="Calibri" w:hAnsi="Calibri" w:cs="Calibri"/>
          <w:color w:val="000000" w:themeColor="text1"/>
        </w:rPr>
        <w:t xml:space="preserve">Compliance with this policy </w:t>
      </w:r>
      <w:r w:rsidR="00426240" w:rsidRPr="000F6BB9">
        <w:rPr>
          <w:rFonts w:ascii="Calibri" w:hAnsi="Calibri" w:cs="Calibri"/>
          <w:color w:val="000000" w:themeColor="text1"/>
        </w:rPr>
        <w:t>should</w:t>
      </w:r>
      <w:r w:rsidRPr="000F6BB9">
        <w:rPr>
          <w:rFonts w:ascii="Calibri" w:hAnsi="Calibri" w:cs="Calibri"/>
          <w:color w:val="000000" w:themeColor="text1"/>
        </w:rPr>
        <w:t xml:space="preserve"> be verified through various methods, including but not limited to automated reporting, audits, and feedback to the policy owner.</w:t>
      </w:r>
      <w:bookmarkEnd w:id="322"/>
      <w:r w:rsidRPr="000F6BB9">
        <w:rPr>
          <w:rFonts w:ascii="Calibri" w:hAnsi="Calibri" w:cs="Calibri"/>
          <w:color w:val="000000" w:themeColor="text1"/>
        </w:rPr>
        <w:t xml:space="preserve"> Any staff member found in violation of this policy may be subject to disciplinary action, including termination of employment or contractual </w:t>
      </w:r>
      <w:r w:rsidR="60A3FF03" w:rsidRPr="000F6BB9">
        <w:rPr>
          <w:rFonts w:ascii="Calibri" w:hAnsi="Calibri" w:cs="Calibri"/>
          <w:color w:val="000000" w:themeColor="text1"/>
        </w:rPr>
        <w:t>agreement</w:t>
      </w:r>
      <w:r w:rsidR="5807CE9C" w:rsidRPr="000F6BB9">
        <w:rPr>
          <w:rFonts w:ascii="Calibri" w:hAnsi="Calibri" w:cs="Calibri"/>
          <w:color w:val="000000" w:themeColor="text1"/>
        </w:rPr>
        <w:t>s</w:t>
      </w:r>
      <w:r w:rsidR="60A3FF03" w:rsidRPr="000F6BB9">
        <w:rPr>
          <w:rFonts w:ascii="Calibri" w:hAnsi="Calibri" w:cs="Calibri"/>
          <w:color w:val="000000" w:themeColor="text1"/>
        </w:rPr>
        <w:t>.</w:t>
      </w:r>
      <w:r w:rsidRPr="000F6BB9">
        <w:rPr>
          <w:rFonts w:ascii="Calibri" w:hAnsi="Calibri" w:cs="Calibri"/>
          <w:color w:val="000000" w:themeColor="text1"/>
        </w:rPr>
        <w:t xml:space="preserve"> The disciplinary action</w:t>
      </w:r>
      <w:r w:rsidR="6CFA98B2" w:rsidRPr="000F6BB9">
        <w:rPr>
          <w:rFonts w:ascii="Calibri" w:hAnsi="Calibri" w:cs="Calibri"/>
          <w:color w:val="000000" w:themeColor="text1"/>
        </w:rPr>
        <w:t xml:space="preserve"> </w:t>
      </w:r>
      <w:r w:rsidR="00426240" w:rsidRPr="000F6BB9">
        <w:rPr>
          <w:rFonts w:ascii="Calibri" w:hAnsi="Calibri" w:cs="Calibri"/>
          <w:color w:val="000000" w:themeColor="text1"/>
        </w:rPr>
        <w:t>should</w:t>
      </w:r>
      <w:r w:rsidRPr="000F6BB9">
        <w:rPr>
          <w:rFonts w:ascii="Calibri" w:hAnsi="Calibri" w:cs="Calibri"/>
          <w:color w:val="000000" w:themeColor="text1"/>
        </w:rPr>
        <w:t xml:space="preserve"> depend on the extent, intent, and </w:t>
      </w:r>
      <w:r w:rsidR="42AADDF0" w:rsidRPr="000F6BB9">
        <w:rPr>
          <w:rFonts w:ascii="Calibri" w:hAnsi="Calibri" w:cs="Calibri"/>
          <w:color w:val="000000" w:themeColor="text1"/>
        </w:rPr>
        <w:t>consequences</w:t>
      </w:r>
      <w:r w:rsidRPr="000F6BB9">
        <w:rPr>
          <w:rFonts w:ascii="Calibri" w:hAnsi="Calibri" w:cs="Calibri"/>
          <w:color w:val="000000" w:themeColor="text1"/>
        </w:rPr>
        <w:t xml:space="preserve"> of the specific violation.</w:t>
      </w:r>
      <w:bookmarkStart w:id="323" w:name="_Toc198305748"/>
    </w:p>
    <w:p w14:paraId="727079BB" w14:textId="35DDA54F" w:rsidR="00F05A8E" w:rsidRPr="000F6BB9" w:rsidRDefault="00F20429" w:rsidP="00B40A64">
      <w:pPr>
        <w:rPr>
          <w:rFonts w:ascii="Calibri" w:hAnsi="Calibri" w:cs="Calibri"/>
          <w:b/>
          <w:bCs/>
          <w:color w:val="000000" w:themeColor="text1"/>
        </w:rPr>
      </w:pPr>
      <w:bookmarkStart w:id="324" w:name="Responsibilities"/>
      <w:bookmarkStart w:id="325" w:name="Bookmark12"/>
      <w:bookmarkStart w:id="326" w:name="_Toc198307209"/>
      <w:bookmarkStart w:id="327" w:name="_Toc198553138"/>
      <w:bookmarkStart w:id="328" w:name="_Toc198553766"/>
      <w:bookmarkStart w:id="329" w:name="_Toc198553890"/>
      <w:bookmarkStart w:id="330" w:name="_Toc198553921"/>
      <w:bookmarkStart w:id="331" w:name="_Toc198554582"/>
      <w:bookmarkStart w:id="332" w:name="_Toc198562995"/>
      <w:bookmarkStart w:id="333" w:name="_Toc198563124"/>
      <w:bookmarkStart w:id="334" w:name="_Toc198731268"/>
      <w:bookmarkStart w:id="335" w:name="_Toc198731426"/>
      <w:bookmarkStart w:id="336" w:name="_Toc198732150"/>
      <w:bookmarkStart w:id="337" w:name="_Toc198733087"/>
      <w:bookmarkStart w:id="338" w:name="_Toc198733123"/>
      <w:bookmarkEnd w:id="324"/>
      <w:r w:rsidRPr="000F6BB9">
        <w:rPr>
          <w:rFonts w:ascii="Calibri" w:hAnsi="Calibri" w:cs="Calibri"/>
          <w:b/>
          <w:bCs/>
          <w:color w:val="000000" w:themeColor="text1"/>
        </w:rPr>
        <w:t>1</w:t>
      </w:r>
      <w:r w:rsidR="004857F5" w:rsidRPr="000F6BB9">
        <w:rPr>
          <w:rFonts w:ascii="Calibri" w:hAnsi="Calibri" w:cs="Calibri"/>
          <w:b/>
          <w:bCs/>
          <w:color w:val="000000" w:themeColor="text1"/>
        </w:rPr>
        <w:t>1</w:t>
      </w:r>
      <w:bookmarkEnd w:id="325"/>
      <w:r w:rsidRPr="000F6BB9">
        <w:rPr>
          <w:rFonts w:ascii="Calibri" w:hAnsi="Calibri" w:cs="Calibri"/>
          <w:b/>
          <w:bCs/>
          <w:color w:val="000000" w:themeColor="text1"/>
        </w:rPr>
        <w:t xml:space="preserve">. </w:t>
      </w:r>
      <w:r w:rsidR="00F05A8E" w:rsidRPr="000F6BB9">
        <w:rPr>
          <w:rFonts w:ascii="Calibri" w:hAnsi="Calibri" w:cs="Calibri"/>
          <w:b/>
          <w:bCs/>
          <w:color w:val="000000" w:themeColor="text1"/>
        </w:rPr>
        <w:t>Responsibilities</w:t>
      </w:r>
      <w:bookmarkEnd w:id="323"/>
      <w:bookmarkEnd w:id="326"/>
      <w:bookmarkEnd w:id="327"/>
      <w:bookmarkEnd w:id="328"/>
      <w:bookmarkEnd w:id="329"/>
      <w:bookmarkEnd w:id="330"/>
      <w:bookmarkEnd w:id="331"/>
      <w:bookmarkEnd w:id="332"/>
      <w:bookmarkEnd w:id="333"/>
      <w:bookmarkEnd w:id="334"/>
      <w:bookmarkEnd w:id="335"/>
      <w:bookmarkEnd w:id="336"/>
      <w:bookmarkEnd w:id="337"/>
      <w:bookmarkEnd w:id="338"/>
    </w:p>
    <w:p w14:paraId="073B01EA" w14:textId="77C5677A" w:rsidR="00922DCE" w:rsidRPr="000F6BB9" w:rsidRDefault="000D241F" w:rsidP="00BF2493">
      <w:pPr>
        <w:tabs>
          <w:tab w:val="left" w:pos="360"/>
        </w:tabs>
        <w:ind w:left="450" w:hanging="90"/>
        <w:rPr>
          <w:rFonts w:ascii="Calibri" w:hAnsi="Calibri" w:cs="Calibri"/>
          <w:color w:val="000000" w:themeColor="text1"/>
        </w:rPr>
      </w:pPr>
      <w:r w:rsidRPr="000F6BB9">
        <w:rPr>
          <w:rFonts w:ascii="Calibri" w:hAnsi="Calibri" w:cs="Calibri"/>
          <w:color w:val="000000" w:themeColor="text1"/>
        </w:rPr>
        <w:t xml:space="preserve">  </w:t>
      </w:r>
      <w:r w:rsidR="00F05A8E" w:rsidRPr="000F6BB9">
        <w:rPr>
          <w:rFonts w:ascii="Calibri" w:hAnsi="Calibri" w:cs="Calibri"/>
          <w:color w:val="000000" w:themeColor="text1"/>
        </w:rPr>
        <w:t xml:space="preserve">The Information Security Officer is responsible for approving and reviewing policy and related procedures. Supporting functions, departments, and staff members </w:t>
      </w:r>
      <w:r w:rsidR="00426240" w:rsidRPr="000F6BB9">
        <w:rPr>
          <w:rFonts w:ascii="Calibri" w:hAnsi="Calibri" w:cs="Calibri"/>
          <w:color w:val="000000" w:themeColor="text1"/>
        </w:rPr>
        <w:t>should</w:t>
      </w:r>
      <w:r w:rsidR="00F05A8E" w:rsidRPr="000F6BB9">
        <w:rPr>
          <w:rFonts w:ascii="Calibri" w:hAnsi="Calibri" w:cs="Calibri"/>
          <w:color w:val="000000" w:themeColor="text1"/>
        </w:rPr>
        <w:t xml:space="preserve"> be responsible for imp</w:t>
      </w:r>
      <w:r w:rsidR="00922DCE" w:rsidRPr="000F6BB9">
        <w:rPr>
          <w:rFonts w:ascii="Calibri" w:hAnsi="Calibri" w:cs="Calibri"/>
          <w:color w:val="000000" w:themeColor="text1"/>
        </w:rPr>
        <w:t>l</w:t>
      </w:r>
      <w:r w:rsidR="00F05A8E" w:rsidRPr="000F6BB9">
        <w:rPr>
          <w:rFonts w:ascii="Calibri" w:hAnsi="Calibri" w:cs="Calibri"/>
          <w:color w:val="000000" w:themeColor="text1"/>
        </w:rPr>
        <w:t>ementing the relevant sections of the policy in their area of operation.</w:t>
      </w:r>
      <w:bookmarkStart w:id="339" w:name="_Toc198305749"/>
    </w:p>
    <w:p w14:paraId="69FA2638" w14:textId="768F5841" w:rsidR="002E054F" w:rsidRPr="000F6BB9" w:rsidRDefault="000D1D24" w:rsidP="00B40A64">
      <w:pPr>
        <w:rPr>
          <w:rFonts w:ascii="Calibri" w:hAnsi="Calibri" w:cs="Calibri"/>
          <w:b/>
          <w:bCs/>
          <w:color w:val="000000" w:themeColor="text1"/>
        </w:rPr>
      </w:pPr>
      <w:bookmarkStart w:id="340" w:name="Segregationofduties"/>
      <w:bookmarkStart w:id="341" w:name="Bookmark13"/>
      <w:bookmarkStart w:id="342" w:name="_Toc198733088"/>
      <w:bookmarkStart w:id="343" w:name="_Toc198733124"/>
      <w:bookmarkEnd w:id="340"/>
      <w:r w:rsidRPr="000F6BB9">
        <w:rPr>
          <w:rFonts w:ascii="Calibri" w:hAnsi="Calibri" w:cs="Calibri"/>
          <w:b/>
          <w:bCs/>
          <w:color w:val="000000" w:themeColor="text1"/>
        </w:rPr>
        <w:t>1</w:t>
      </w:r>
      <w:r w:rsidR="004857F5" w:rsidRPr="000F6BB9">
        <w:rPr>
          <w:rFonts w:ascii="Calibri" w:hAnsi="Calibri" w:cs="Calibri"/>
          <w:b/>
          <w:bCs/>
          <w:color w:val="000000" w:themeColor="text1"/>
        </w:rPr>
        <w:t>2</w:t>
      </w:r>
      <w:bookmarkEnd w:id="341"/>
      <w:r w:rsidRPr="000F6BB9">
        <w:rPr>
          <w:rFonts w:ascii="Calibri" w:hAnsi="Calibri" w:cs="Calibri"/>
          <w:b/>
          <w:bCs/>
          <w:color w:val="000000" w:themeColor="text1"/>
        </w:rPr>
        <w:t>. Segregation of Duties</w:t>
      </w:r>
      <w:bookmarkStart w:id="344" w:name="_Toc198307210"/>
      <w:bookmarkStart w:id="345" w:name="_Toc198553139"/>
      <w:bookmarkStart w:id="346" w:name="_Toc198553767"/>
      <w:bookmarkStart w:id="347" w:name="_Toc198553891"/>
      <w:bookmarkStart w:id="348" w:name="_Toc198553922"/>
      <w:bookmarkStart w:id="349" w:name="_Toc198554583"/>
      <w:bookmarkStart w:id="350" w:name="_Toc198562996"/>
      <w:bookmarkStart w:id="351" w:name="_Toc198563125"/>
      <w:bookmarkEnd w:id="342"/>
      <w:bookmarkEnd w:id="343"/>
    </w:p>
    <w:p w14:paraId="0335B651" w14:textId="1B32AACC" w:rsidR="00F949CA" w:rsidRPr="000F6BB9" w:rsidRDefault="00F949CA" w:rsidP="000D241F">
      <w:pPr>
        <w:ind w:left="450"/>
        <w:rPr>
          <w:rFonts w:ascii="Calibri" w:hAnsi="Calibri" w:cs="Calibri"/>
          <w:color w:val="000000" w:themeColor="text1"/>
        </w:rPr>
      </w:pPr>
      <w:r w:rsidRPr="000F6BB9">
        <w:rPr>
          <w:rFonts w:ascii="Calibri" w:hAnsi="Calibri" w:cs="Calibri"/>
          <w:color w:val="000000" w:themeColor="text1"/>
        </w:rPr>
        <w:lastRenderedPageBreak/>
        <w:t xml:space="preserve">Segregation of duties should be a mandatory control </w:t>
      </w:r>
      <w:r w:rsidR="00366930" w:rsidRPr="000F6BB9">
        <w:rPr>
          <w:rFonts w:ascii="Calibri" w:hAnsi="Calibri" w:cs="Calibri"/>
          <w:color w:val="000000" w:themeColor="text1"/>
        </w:rPr>
        <w:t xml:space="preserve">to prevent any </w:t>
      </w:r>
      <w:r w:rsidRPr="000F6BB9">
        <w:rPr>
          <w:rFonts w:ascii="Calibri" w:hAnsi="Calibri" w:cs="Calibri"/>
          <w:color w:val="000000" w:themeColor="text1"/>
        </w:rPr>
        <w:t xml:space="preserve">single individual </w:t>
      </w:r>
      <w:r w:rsidR="005F10F4" w:rsidRPr="000F6BB9">
        <w:rPr>
          <w:rFonts w:ascii="Calibri" w:hAnsi="Calibri" w:cs="Calibri"/>
          <w:color w:val="000000" w:themeColor="text1"/>
        </w:rPr>
        <w:t xml:space="preserve">from having </w:t>
      </w:r>
      <w:r w:rsidRPr="000F6BB9">
        <w:rPr>
          <w:rFonts w:ascii="Calibri" w:hAnsi="Calibri" w:cs="Calibri"/>
          <w:color w:val="000000" w:themeColor="text1"/>
        </w:rPr>
        <w:t xml:space="preserve">sole responsibility over critical functions related to data and assets. To mitigate risks of error, fraud, and unauthorized access, duties </w:t>
      </w:r>
      <w:r w:rsidR="005F10F4" w:rsidRPr="000F6BB9">
        <w:rPr>
          <w:rFonts w:ascii="Calibri" w:hAnsi="Calibri" w:cs="Calibri"/>
          <w:color w:val="000000" w:themeColor="text1"/>
        </w:rPr>
        <w:t xml:space="preserve">should </w:t>
      </w:r>
      <w:r w:rsidRPr="000F6BB9">
        <w:rPr>
          <w:rFonts w:ascii="Calibri" w:hAnsi="Calibri" w:cs="Calibri"/>
          <w:color w:val="000000" w:themeColor="text1"/>
        </w:rPr>
        <w:t xml:space="preserve">be divided across key roles, including authorization, custody, record keeping, and reconciliation. Specifically, for data management, roles such as data entry, approval, access control, and audit review </w:t>
      </w:r>
      <w:r w:rsidR="005F10F4" w:rsidRPr="000F6BB9">
        <w:rPr>
          <w:rFonts w:ascii="Calibri" w:hAnsi="Calibri" w:cs="Calibri"/>
          <w:color w:val="000000" w:themeColor="text1"/>
        </w:rPr>
        <w:t xml:space="preserve">should </w:t>
      </w:r>
      <w:r w:rsidRPr="000F6BB9">
        <w:rPr>
          <w:rFonts w:ascii="Calibri" w:hAnsi="Calibri" w:cs="Calibri"/>
          <w:color w:val="000000" w:themeColor="text1"/>
        </w:rPr>
        <w:t xml:space="preserve">be assigned to separate individuals or teams. </w:t>
      </w:r>
    </w:p>
    <w:p w14:paraId="05113D19" w14:textId="764DF497" w:rsidR="00F949CA" w:rsidRPr="000F6BB9" w:rsidRDefault="00F949CA" w:rsidP="000D241F">
      <w:pPr>
        <w:ind w:left="450"/>
        <w:rPr>
          <w:rFonts w:ascii="Calibri" w:hAnsi="Calibri" w:cs="Calibri"/>
          <w:color w:val="000000" w:themeColor="text1"/>
        </w:rPr>
      </w:pPr>
      <w:r w:rsidRPr="000F6BB9">
        <w:rPr>
          <w:rFonts w:ascii="Calibri" w:hAnsi="Calibri" w:cs="Calibri"/>
          <w:color w:val="000000" w:themeColor="text1"/>
        </w:rPr>
        <w:t xml:space="preserve">For asset management, responsibilities for physical custody, transaction authorization, documentation, and periodic reconciliation </w:t>
      </w:r>
      <w:r w:rsidR="005F10F4" w:rsidRPr="000F6BB9">
        <w:rPr>
          <w:rFonts w:ascii="Calibri" w:hAnsi="Calibri" w:cs="Calibri"/>
          <w:color w:val="000000" w:themeColor="text1"/>
        </w:rPr>
        <w:t xml:space="preserve">should </w:t>
      </w:r>
      <w:r w:rsidRPr="000F6BB9">
        <w:rPr>
          <w:rFonts w:ascii="Calibri" w:hAnsi="Calibri" w:cs="Calibri"/>
          <w:color w:val="000000" w:themeColor="text1"/>
        </w:rPr>
        <w:t xml:space="preserve">be distinctly segregated. </w:t>
      </w:r>
      <w:r w:rsidR="000979E3" w:rsidRPr="000F6BB9">
        <w:rPr>
          <w:rFonts w:ascii="Calibri" w:hAnsi="Calibri" w:cs="Calibri"/>
          <w:color w:val="000000" w:themeColor="text1"/>
        </w:rPr>
        <w:t>S</w:t>
      </w:r>
      <w:r w:rsidRPr="000F6BB9">
        <w:rPr>
          <w:rFonts w:ascii="Calibri" w:hAnsi="Calibri" w:cs="Calibri"/>
          <w:color w:val="000000" w:themeColor="text1"/>
        </w:rPr>
        <w:t xml:space="preserve">eparation of duties is essential </w:t>
      </w:r>
      <w:r w:rsidR="005F10F4" w:rsidRPr="000F6BB9">
        <w:rPr>
          <w:rFonts w:ascii="Calibri" w:hAnsi="Calibri" w:cs="Calibri"/>
          <w:color w:val="000000" w:themeColor="text1"/>
        </w:rPr>
        <w:t>in maintaining</w:t>
      </w:r>
      <w:r w:rsidRPr="000F6BB9">
        <w:rPr>
          <w:rFonts w:ascii="Calibri" w:hAnsi="Calibri" w:cs="Calibri"/>
          <w:color w:val="000000" w:themeColor="text1"/>
        </w:rPr>
        <w:t xml:space="preserve"> the integrity, accuracy, security, and accountability of </w:t>
      </w:r>
      <w:r w:rsidR="00063619" w:rsidRPr="000F6BB9">
        <w:rPr>
          <w:rFonts w:ascii="Calibri" w:hAnsi="Calibri" w:cs="Calibri"/>
          <w:color w:val="000000" w:themeColor="text1"/>
        </w:rPr>
        <w:t>Organization</w:t>
      </w:r>
      <w:r w:rsidRPr="000F6BB9">
        <w:rPr>
          <w:rFonts w:ascii="Calibri" w:hAnsi="Calibri" w:cs="Calibri"/>
          <w:color w:val="000000" w:themeColor="text1"/>
        </w:rPr>
        <w:t>al data and assets in accordance with best practices and regulatory requirements.</w:t>
      </w:r>
    </w:p>
    <w:p w14:paraId="3A6480C1" w14:textId="468CF40D" w:rsidR="00F05A8E" w:rsidRPr="000F6BB9" w:rsidRDefault="00F20429" w:rsidP="00B40A64">
      <w:pPr>
        <w:rPr>
          <w:rFonts w:ascii="Calibri" w:hAnsi="Calibri" w:cs="Calibri"/>
          <w:b/>
          <w:bCs/>
          <w:color w:val="000000" w:themeColor="text1"/>
        </w:rPr>
      </w:pPr>
      <w:bookmarkStart w:id="352" w:name="Schedule"/>
      <w:bookmarkStart w:id="353" w:name="Bookmark14"/>
      <w:bookmarkStart w:id="354" w:name="_Toc198731269"/>
      <w:bookmarkStart w:id="355" w:name="_Toc198731427"/>
      <w:bookmarkStart w:id="356" w:name="_Toc198732151"/>
      <w:bookmarkStart w:id="357" w:name="_Toc198733089"/>
      <w:bookmarkStart w:id="358" w:name="_Toc198733125"/>
      <w:bookmarkEnd w:id="352"/>
      <w:r w:rsidRPr="000F6BB9">
        <w:rPr>
          <w:rFonts w:ascii="Calibri" w:hAnsi="Calibri" w:cs="Calibri"/>
          <w:b/>
          <w:bCs/>
          <w:color w:val="000000" w:themeColor="text1"/>
        </w:rPr>
        <w:t>1</w:t>
      </w:r>
      <w:r w:rsidR="000679E6" w:rsidRPr="000F6BB9">
        <w:rPr>
          <w:rFonts w:ascii="Calibri" w:hAnsi="Calibri" w:cs="Calibri"/>
          <w:b/>
          <w:bCs/>
          <w:color w:val="000000" w:themeColor="text1"/>
        </w:rPr>
        <w:t>3</w:t>
      </w:r>
      <w:bookmarkEnd w:id="353"/>
      <w:r w:rsidRPr="000F6BB9">
        <w:rPr>
          <w:rFonts w:ascii="Calibri" w:hAnsi="Calibri" w:cs="Calibri"/>
          <w:b/>
          <w:bCs/>
          <w:color w:val="000000" w:themeColor="text1"/>
        </w:rPr>
        <w:t xml:space="preserve">. </w:t>
      </w:r>
      <w:r w:rsidR="00F05A8E" w:rsidRPr="000F6BB9">
        <w:rPr>
          <w:rFonts w:ascii="Calibri" w:hAnsi="Calibri" w:cs="Calibri"/>
          <w:b/>
          <w:bCs/>
          <w:color w:val="000000" w:themeColor="text1"/>
        </w:rPr>
        <w:t>Schedule</w:t>
      </w:r>
      <w:bookmarkEnd w:id="339"/>
      <w:bookmarkEnd w:id="344"/>
      <w:bookmarkEnd w:id="345"/>
      <w:bookmarkEnd w:id="346"/>
      <w:bookmarkEnd w:id="347"/>
      <w:bookmarkEnd w:id="348"/>
      <w:bookmarkEnd w:id="349"/>
      <w:bookmarkEnd w:id="350"/>
      <w:bookmarkEnd w:id="351"/>
      <w:bookmarkEnd w:id="354"/>
      <w:bookmarkEnd w:id="355"/>
      <w:bookmarkEnd w:id="356"/>
      <w:bookmarkEnd w:id="357"/>
      <w:bookmarkEnd w:id="358"/>
    </w:p>
    <w:p w14:paraId="3CAC4F52" w14:textId="1064639B" w:rsidR="00F05A8E" w:rsidRPr="000F6BB9" w:rsidRDefault="00F05A8E" w:rsidP="000D241F">
      <w:pPr>
        <w:ind w:left="450"/>
        <w:rPr>
          <w:rFonts w:ascii="Calibri" w:hAnsi="Calibri" w:cs="Calibri"/>
          <w:color w:val="000000" w:themeColor="text1"/>
        </w:rPr>
      </w:pPr>
      <w:r w:rsidRPr="000F6BB9">
        <w:rPr>
          <w:rFonts w:ascii="Calibri" w:hAnsi="Calibri" w:cs="Calibri"/>
          <w:color w:val="000000" w:themeColor="text1"/>
        </w:rPr>
        <w:t xml:space="preserve">This document </w:t>
      </w:r>
      <w:r w:rsidR="005F10F4" w:rsidRPr="000F6BB9">
        <w:rPr>
          <w:rFonts w:ascii="Calibri" w:hAnsi="Calibri" w:cs="Calibri"/>
          <w:color w:val="000000" w:themeColor="text1"/>
        </w:rPr>
        <w:t xml:space="preserve">should </w:t>
      </w:r>
      <w:r w:rsidRPr="000F6BB9">
        <w:rPr>
          <w:rFonts w:ascii="Calibri" w:hAnsi="Calibri" w:cs="Calibri"/>
          <w:color w:val="000000" w:themeColor="text1"/>
        </w:rPr>
        <w:t xml:space="preserve">be reviewed annually and whenever significant changes occur in the </w:t>
      </w:r>
      <w:r w:rsidR="00063619" w:rsidRPr="000F6BB9">
        <w:rPr>
          <w:rFonts w:ascii="Calibri" w:hAnsi="Calibri" w:cs="Calibri"/>
          <w:color w:val="000000" w:themeColor="text1"/>
        </w:rPr>
        <w:t>Organization</w:t>
      </w:r>
      <w:r w:rsidRPr="000F6BB9">
        <w:rPr>
          <w:rFonts w:ascii="Calibri" w:hAnsi="Calibri" w:cs="Calibri"/>
          <w:color w:val="000000" w:themeColor="text1"/>
        </w:rPr>
        <w:t>.</w:t>
      </w:r>
    </w:p>
    <w:p w14:paraId="0EDE9318" w14:textId="1CC1363B" w:rsidR="00B40A64" w:rsidRDefault="00B40A64" w:rsidP="00FA0832">
      <w:pPr>
        <w:pStyle w:val="ListParagraph"/>
        <w:numPr>
          <w:ilvl w:val="1"/>
          <w:numId w:val="17"/>
        </w:numPr>
        <w:ind w:left="450" w:hanging="450"/>
        <w:rPr>
          <w:rFonts w:ascii="Calibri" w:hAnsi="Calibri" w:cs="Calibri"/>
          <w:b/>
          <w:bCs/>
          <w:color w:val="000000" w:themeColor="text1"/>
        </w:rPr>
      </w:pPr>
      <w:bookmarkStart w:id="359" w:name="ChangeLog"/>
      <w:bookmarkEnd w:id="359"/>
      <w:r w:rsidRPr="000F6BB9">
        <w:rPr>
          <w:rFonts w:ascii="Calibri" w:hAnsi="Calibri" w:cs="Calibri"/>
          <w:b/>
          <w:bCs/>
          <w:color w:val="000000" w:themeColor="text1"/>
        </w:rPr>
        <w:t>Change Log</w:t>
      </w:r>
    </w:p>
    <w:p w14:paraId="56FEE62D" w14:textId="108F1888" w:rsidR="00D126AA" w:rsidRPr="00F45851" w:rsidRDefault="00F45851" w:rsidP="00F45851">
      <w:pPr>
        <w:spacing w:beforeAutospacing="1" w:afterAutospacing="1" w:line="240" w:lineRule="auto"/>
        <w:rPr>
          <w:rFonts w:ascii="Calibri" w:eastAsia="Aptos" w:hAnsi="Calibri" w:cs="Calibri"/>
          <w:color w:val="000000" w:themeColor="text1"/>
        </w:rPr>
      </w:pPr>
      <w:r w:rsidRPr="00F45851">
        <w:rPr>
          <w:rFonts w:ascii="Calibri" w:eastAsia="Aptos" w:hAnsi="Calibri" w:cs="Calibri"/>
          <w:color w:val="000000" w:themeColor="text1"/>
        </w:rPr>
        <w:t>Changes to this document are logged below:</w:t>
      </w:r>
    </w:p>
    <w:tbl>
      <w:tblPr>
        <w:tblStyle w:val="TableGrid"/>
        <w:tblW w:w="0" w:type="auto"/>
        <w:tblLook w:val="04A0" w:firstRow="1" w:lastRow="0" w:firstColumn="1" w:lastColumn="0" w:noHBand="0" w:noVBand="1"/>
      </w:tblPr>
      <w:tblGrid>
        <w:gridCol w:w="2337"/>
        <w:gridCol w:w="2337"/>
        <w:gridCol w:w="2338"/>
        <w:gridCol w:w="2338"/>
      </w:tblGrid>
      <w:tr w:rsidR="000F6BB9" w:rsidRPr="000F6BB9" w14:paraId="3EEFDEF1" w14:textId="77777777" w:rsidTr="00B909CA">
        <w:tc>
          <w:tcPr>
            <w:tcW w:w="2337" w:type="dxa"/>
          </w:tcPr>
          <w:p w14:paraId="0C8961F7" w14:textId="755AA54E" w:rsidR="00524309" w:rsidRPr="000F6BB9" w:rsidRDefault="00524309" w:rsidP="00524309">
            <w:pPr>
              <w:rPr>
                <w:rFonts w:ascii="Calibri" w:hAnsi="Calibri" w:cs="Calibri"/>
                <w:b/>
                <w:bCs/>
                <w:color w:val="000000" w:themeColor="text1"/>
              </w:rPr>
            </w:pPr>
            <w:r w:rsidRPr="000F6BB9">
              <w:rPr>
                <w:rFonts w:ascii="Calibri" w:eastAsia="Aptos" w:hAnsi="Calibri" w:cs="Calibri"/>
                <w:color w:val="000000" w:themeColor="text1"/>
              </w:rPr>
              <w:t>Date</w:t>
            </w:r>
          </w:p>
        </w:tc>
        <w:tc>
          <w:tcPr>
            <w:tcW w:w="2337" w:type="dxa"/>
          </w:tcPr>
          <w:p w14:paraId="0D7FFC74" w14:textId="31848837" w:rsidR="00524309" w:rsidRPr="000F6BB9" w:rsidRDefault="00524309" w:rsidP="00524309">
            <w:pPr>
              <w:rPr>
                <w:rFonts w:ascii="Calibri" w:hAnsi="Calibri" w:cs="Calibri"/>
                <w:b/>
                <w:bCs/>
                <w:color w:val="000000" w:themeColor="text1"/>
              </w:rPr>
            </w:pPr>
            <w:r w:rsidRPr="000F6BB9">
              <w:rPr>
                <w:rFonts w:ascii="Calibri" w:eastAsia="Aptos" w:hAnsi="Calibri" w:cs="Calibri"/>
                <w:color w:val="000000" w:themeColor="text1"/>
              </w:rPr>
              <w:t>Changes</w:t>
            </w:r>
          </w:p>
        </w:tc>
        <w:tc>
          <w:tcPr>
            <w:tcW w:w="2338" w:type="dxa"/>
          </w:tcPr>
          <w:p w14:paraId="020498B4" w14:textId="446A6897" w:rsidR="00524309" w:rsidRPr="000F6BB9" w:rsidRDefault="00524309" w:rsidP="00524309">
            <w:pPr>
              <w:rPr>
                <w:rFonts w:ascii="Calibri" w:hAnsi="Calibri" w:cs="Calibri"/>
                <w:b/>
                <w:bCs/>
                <w:color w:val="000000" w:themeColor="text1"/>
              </w:rPr>
            </w:pPr>
            <w:r w:rsidRPr="000F6BB9">
              <w:rPr>
                <w:rFonts w:ascii="Calibri" w:eastAsia="Aptos" w:hAnsi="Calibri" w:cs="Calibri"/>
                <w:color w:val="000000" w:themeColor="text1"/>
              </w:rPr>
              <w:t>Reviewed by</w:t>
            </w:r>
          </w:p>
        </w:tc>
        <w:tc>
          <w:tcPr>
            <w:tcW w:w="2338" w:type="dxa"/>
          </w:tcPr>
          <w:p w14:paraId="0562EB77" w14:textId="413B550D" w:rsidR="00524309" w:rsidRPr="000F6BB9" w:rsidRDefault="00524309" w:rsidP="00524309">
            <w:pPr>
              <w:rPr>
                <w:rFonts w:ascii="Calibri" w:hAnsi="Calibri" w:cs="Calibri"/>
                <w:b/>
                <w:bCs/>
                <w:color w:val="000000" w:themeColor="text1"/>
              </w:rPr>
            </w:pPr>
            <w:r w:rsidRPr="000F6BB9">
              <w:rPr>
                <w:rFonts w:ascii="Calibri" w:eastAsia="Aptos" w:hAnsi="Calibri" w:cs="Calibri"/>
                <w:color w:val="000000" w:themeColor="text1"/>
              </w:rPr>
              <w:t>Version #</w:t>
            </w:r>
          </w:p>
        </w:tc>
      </w:tr>
      <w:tr w:rsidR="000F6BB9" w:rsidRPr="000F6BB9" w14:paraId="34C1B94D" w14:textId="77777777" w:rsidTr="00B909CA">
        <w:tc>
          <w:tcPr>
            <w:tcW w:w="2337" w:type="dxa"/>
          </w:tcPr>
          <w:p w14:paraId="1348A28F" w14:textId="77777777" w:rsidR="00524309" w:rsidRPr="000F6BB9" w:rsidRDefault="00524309" w:rsidP="00524309">
            <w:pPr>
              <w:rPr>
                <w:rFonts w:ascii="Calibri" w:hAnsi="Calibri" w:cs="Calibri"/>
                <w:b/>
                <w:bCs/>
                <w:color w:val="000000" w:themeColor="text1"/>
              </w:rPr>
            </w:pPr>
          </w:p>
        </w:tc>
        <w:tc>
          <w:tcPr>
            <w:tcW w:w="2337" w:type="dxa"/>
          </w:tcPr>
          <w:p w14:paraId="64910012" w14:textId="77777777" w:rsidR="00524309" w:rsidRPr="000F6BB9" w:rsidRDefault="00524309" w:rsidP="00524309">
            <w:pPr>
              <w:rPr>
                <w:rFonts w:ascii="Calibri" w:hAnsi="Calibri" w:cs="Calibri"/>
                <w:b/>
                <w:bCs/>
                <w:color w:val="000000" w:themeColor="text1"/>
              </w:rPr>
            </w:pPr>
          </w:p>
        </w:tc>
        <w:tc>
          <w:tcPr>
            <w:tcW w:w="2338" w:type="dxa"/>
          </w:tcPr>
          <w:p w14:paraId="29BC8E41" w14:textId="77777777" w:rsidR="00524309" w:rsidRPr="000F6BB9" w:rsidRDefault="00524309" w:rsidP="00524309">
            <w:pPr>
              <w:rPr>
                <w:rFonts w:ascii="Calibri" w:hAnsi="Calibri" w:cs="Calibri"/>
                <w:b/>
                <w:bCs/>
                <w:color w:val="000000" w:themeColor="text1"/>
              </w:rPr>
            </w:pPr>
          </w:p>
        </w:tc>
        <w:tc>
          <w:tcPr>
            <w:tcW w:w="2338" w:type="dxa"/>
          </w:tcPr>
          <w:p w14:paraId="41AA13AD" w14:textId="77777777" w:rsidR="00524309" w:rsidRPr="000F6BB9" w:rsidRDefault="00524309" w:rsidP="00524309">
            <w:pPr>
              <w:rPr>
                <w:rFonts w:ascii="Calibri" w:hAnsi="Calibri" w:cs="Calibri"/>
                <w:b/>
                <w:bCs/>
                <w:color w:val="000000" w:themeColor="text1"/>
              </w:rPr>
            </w:pPr>
          </w:p>
        </w:tc>
      </w:tr>
      <w:tr w:rsidR="000F6BB9" w:rsidRPr="000F6BB9" w14:paraId="03C18372" w14:textId="77777777" w:rsidTr="00B909CA">
        <w:tc>
          <w:tcPr>
            <w:tcW w:w="2337" w:type="dxa"/>
          </w:tcPr>
          <w:p w14:paraId="06EE9691" w14:textId="77777777" w:rsidR="00524309" w:rsidRPr="000F6BB9" w:rsidRDefault="00524309" w:rsidP="00524309">
            <w:pPr>
              <w:rPr>
                <w:rFonts w:ascii="Calibri" w:hAnsi="Calibri" w:cs="Calibri"/>
                <w:b/>
                <w:bCs/>
                <w:color w:val="000000" w:themeColor="text1"/>
              </w:rPr>
            </w:pPr>
          </w:p>
        </w:tc>
        <w:tc>
          <w:tcPr>
            <w:tcW w:w="2337" w:type="dxa"/>
          </w:tcPr>
          <w:p w14:paraId="0A12F91E" w14:textId="77777777" w:rsidR="00524309" w:rsidRPr="000F6BB9" w:rsidRDefault="00524309" w:rsidP="00524309">
            <w:pPr>
              <w:rPr>
                <w:rFonts w:ascii="Calibri" w:hAnsi="Calibri" w:cs="Calibri"/>
                <w:b/>
                <w:bCs/>
                <w:color w:val="000000" w:themeColor="text1"/>
              </w:rPr>
            </w:pPr>
          </w:p>
        </w:tc>
        <w:tc>
          <w:tcPr>
            <w:tcW w:w="2338" w:type="dxa"/>
          </w:tcPr>
          <w:p w14:paraId="14EBAF78" w14:textId="77777777" w:rsidR="00524309" w:rsidRPr="000F6BB9" w:rsidRDefault="00524309" w:rsidP="00524309">
            <w:pPr>
              <w:rPr>
                <w:rFonts w:ascii="Calibri" w:hAnsi="Calibri" w:cs="Calibri"/>
                <w:b/>
                <w:bCs/>
                <w:color w:val="000000" w:themeColor="text1"/>
              </w:rPr>
            </w:pPr>
          </w:p>
        </w:tc>
        <w:tc>
          <w:tcPr>
            <w:tcW w:w="2338" w:type="dxa"/>
          </w:tcPr>
          <w:p w14:paraId="30B75195" w14:textId="77777777" w:rsidR="00524309" w:rsidRPr="000F6BB9" w:rsidRDefault="00524309" w:rsidP="00524309">
            <w:pPr>
              <w:rPr>
                <w:rFonts w:ascii="Calibri" w:hAnsi="Calibri" w:cs="Calibri"/>
                <w:b/>
                <w:bCs/>
                <w:color w:val="000000" w:themeColor="text1"/>
              </w:rPr>
            </w:pPr>
          </w:p>
        </w:tc>
      </w:tr>
      <w:tr w:rsidR="00524309" w:rsidRPr="000F6BB9" w14:paraId="04887C0E" w14:textId="77777777" w:rsidTr="00B909CA">
        <w:tc>
          <w:tcPr>
            <w:tcW w:w="2337" w:type="dxa"/>
          </w:tcPr>
          <w:p w14:paraId="31DC5660" w14:textId="77777777" w:rsidR="00524309" w:rsidRPr="000F6BB9" w:rsidRDefault="00524309" w:rsidP="00524309">
            <w:pPr>
              <w:rPr>
                <w:rFonts w:ascii="Calibri" w:hAnsi="Calibri" w:cs="Calibri"/>
                <w:b/>
                <w:bCs/>
                <w:color w:val="000000" w:themeColor="text1"/>
              </w:rPr>
            </w:pPr>
          </w:p>
        </w:tc>
        <w:tc>
          <w:tcPr>
            <w:tcW w:w="2337" w:type="dxa"/>
          </w:tcPr>
          <w:p w14:paraId="6CEA6FEC" w14:textId="77777777" w:rsidR="00524309" w:rsidRPr="000F6BB9" w:rsidRDefault="00524309" w:rsidP="00524309">
            <w:pPr>
              <w:rPr>
                <w:rFonts w:ascii="Calibri" w:hAnsi="Calibri" w:cs="Calibri"/>
                <w:b/>
                <w:bCs/>
                <w:color w:val="000000" w:themeColor="text1"/>
              </w:rPr>
            </w:pPr>
          </w:p>
        </w:tc>
        <w:tc>
          <w:tcPr>
            <w:tcW w:w="2338" w:type="dxa"/>
          </w:tcPr>
          <w:p w14:paraId="78D4A2C6" w14:textId="77777777" w:rsidR="00524309" w:rsidRPr="000F6BB9" w:rsidRDefault="00524309" w:rsidP="00524309">
            <w:pPr>
              <w:rPr>
                <w:rFonts w:ascii="Calibri" w:hAnsi="Calibri" w:cs="Calibri"/>
                <w:b/>
                <w:bCs/>
                <w:color w:val="000000" w:themeColor="text1"/>
              </w:rPr>
            </w:pPr>
          </w:p>
        </w:tc>
        <w:tc>
          <w:tcPr>
            <w:tcW w:w="2338" w:type="dxa"/>
          </w:tcPr>
          <w:p w14:paraId="1075714E" w14:textId="77777777" w:rsidR="00524309" w:rsidRPr="000F6BB9" w:rsidRDefault="00524309" w:rsidP="00524309">
            <w:pPr>
              <w:rPr>
                <w:rFonts w:ascii="Calibri" w:hAnsi="Calibri" w:cs="Calibri"/>
                <w:b/>
                <w:bCs/>
                <w:color w:val="000000" w:themeColor="text1"/>
              </w:rPr>
            </w:pPr>
          </w:p>
        </w:tc>
      </w:tr>
    </w:tbl>
    <w:p w14:paraId="03A0C64D" w14:textId="77777777" w:rsidR="00B909CA" w:rsidRPr="000F6BB9" w:rsidRDefault="00B909CA" w:rsidP="00B909CA">
      <w:pPr>
        <w:rPr>
          <w:rFonts w:ascii="Calibri" w:hAnsi="Calibri" w:cs="Calibri"/>
          <w:b/>
          <w:bCs/>
          <w:color w:val="000000" w:themeColor="text1"/>
        </w:rPr>
      </w:pPr>
    </w:p>
    <w:p w14:paraId="58B15418" w14:textId="77777777" w:rsidR="002F7005" w:rsidRPr="000F6BB9" w:rsidRDefault="002F7005">
      <w:pPr>
        <w:rPr>
          <w:rFonts w:ascii="Calibri" w:hAnsi="Calibri" w:cs="Calibri"/>
          <w:color w:val="000000" w:themeColor="text1"/>
        </w:rPr>
      </w:pPr>
    </w:p>
    <w:sectPr w:rsidR="002F7005" w:rsidRPr="000F6BB9" w:rsidSect="004F1836">
      <w:headerReference w:type="default" r:id="rId11"/>
      <w:footerReference w:type="default" r:id="rId12"/>
      <w:pgSz w:w="12240" w:h="15840"/>
      <w:pgMar w:top="864" w:right="1440" w:bottom="864"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82E38" w14:textId="77777777" w:rsidR="008A4E09" w:rsidRDefault="008A4E09" w:rsidP="00B16A01">
      <w:pPr>
        <w:spacing w:after="0" w:line="240" w:lineRule="auto"/>
      </w:pPr>
      <w:r>
        <w:separator/>
      </w:r>
    </w:p>
  </w:endnote>
  <w:endnote w:type="continuationSeparator" w:id="0">
    <w:p w14:paraId="482AF3C2" w14:textId="77777777" w:rsidR="008A4E09" w:rsidRDefault="008A4E09" w:rsidP="00B16A01">
      <w:pPr>
        <w:spacing w:after="0" w:line="240" w:lineRule="auto"/>
      </w:pPr>
      <w:r>
        <w:continuationSeparator/>
      </w:r>
    </w:p>
  </w:endnote>
  <w:endnote w:type="continuationNotice" w:id="1">
    <w:p w14:paraId="5D36AAB6" w14:textId="77777777" w:rsidR="008A4E09" w:rsidRDefault="008A4E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816295103"/>
      <w:docPartObj>
        <w:docPartGallery w:val="Page Numbers (Bottom of Page)"/>
        <w:docPartUnique/>
      </w:docPartObj>
    </w:sdtPr>
    <w:sdtEndPr>
      <w:rPr>
        <w:noProof/>
      </w:rPr>
    </w:sdtEndPr>
    <w:sdtContent>
      <w:p w14:paraId="033E2F97" w14:textId="0456721C" w:rsidR="00B16A01" w:rsidRPr="00A30372" w:rsidRDefault="454DE43F">
        <w:pPr>
          <w:pStyle w:val="Footer"/>
          <w:rPr>
            <w:rFonts w:ascii="Calibri" w:hAnsi="Calibri" w:cs="Calibri"/>
          </w:rPr>
        </w:pPr>
        <w:r w:rsidRPr="00A30372">
          <w:rPr>
            <w:rFonts w:ascii="Calibri" w:hAnsi="Calibri" w:cs="Calibri"/>
          </w:rPr>
          <w:t>V</w:t>
        </w:r>
        <w:r w:rsidR="003D544F" w:rsidRPr="00A30372">
          <w:rPr>
            <w:rFonts w:ascii="Calibri" w:hAnsi="Calibri" w:cs="Calibri"/>
          </w:rPr>
          <w:t>2.0</w:t>
        </w:r>
        <w:r w:rsidRPr="00A30372">
          <w:rPr>
            <w:rFonts w:ascii="Calibri" w:hAnsi="Calibri" w:cs="Calibri"/>
          </w:rPr>
          <w:t xml:space="preserve"> </w:t>
        </w:r>
        <w:r w:rsidR="00A30372" w:rsidRPr="00A30372">
          <w:rPr>
            <w:rFonts w:ascii="Calibri" w:hAnsi="Calibri" w:cs="Calibri"/>
          </w:rPr>
          <w:t>– 10/27/</w:t>
        </w:r>
        <w:r w:rsidRPr="00A30372">
          <w:rPr>
            <w:rFonts w:ascii="Calibri" w:hAnsi="Calibri" w:cs="Calibri"/>
          </w:rPr>
          <w:t>2025</w:t>
        </w:r>
      </w:p>
    </w:sdtContent>
  </w:sdt>
  <w:p w14:paraId="4C7F3FC8" w14:textId="77777777" w:rsidR="00B16A01" w:rsidRDefault="00B16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25412" w14:textId="77777777" w:rsidR="008A4E09" w:rsidRDefault="008A4E09" w:rsidP="00B16A01">
      <w:pPr>
        <w:spacing w:after="0" w:line="240" w:lineRule="auto"/>
      </w:pPr>
      <w:r>
        <w:separator/>
      </w:r>
    </w:p>
  </w:footnote>
  <w:footnote w:type="continuationSeparator" w:id="0">
    <w:p w14:paraId="49B91C7B" w14:textId="77777777" w:rsidR="008A4E09" w:rsidRDefault="008A4E09" w:rsidP="00B16A01">
      <w:pPr>
        <w:spacing w:after="0" w:line="240" w:lineRule="auto"/>
      </w:pPr>
      <w:r>
        <w:continuationSeparator/>
      </w:r>
    </w:p>
  </w:footnote>
  <w:footnote w:type="continuationNotice" w:id="1">
    <w:p w14:paraId="0CA0CE4B" w14:textId="77777777" w:rsidR="008A4E09" w:rsidRDefault="008A4E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6B8A2C7" w14:paraId="45819097" w14:textId="77777777" w:rsidTr="66B8A2C7">
      <w:trPr>
        <w:trHeight w:val="300"/>
      </w:trPr>
      <w:tc>
        <w:tcPr>
          <w:tcW w:w="3120" w:type="dxa"/>
        </w:tcPr>
        <w:p w14:paraId="250A25CB" w14:textId="2552308C" w:rsidR="66B8A2C7" w:rsidRDefault="66B8A2C7" w:rsidP="66B8A2C7">
          <w:pPr>
            <w:pStyle w:val="Header"/>
            <w:ind w:left="-115"/>
          </w:pPr>
        </w:p>
      </w:tc>
      <w:tc>
        <w:tcPr>
          <w:tcW w:w="3120" w:type="dxa"/>
        </w:tcPr>
        <w:p w14:paraId="791293CB" w14:textId="6B1DEB57" w:rsidR="66B8A2C7" w:rsidRDefault="66B8A2C7" w:rsidP="66B8A2C7">
          <w:pPr>
            <w:pStyle w:val="Header"/>
            <w:jc w:val="center"/>
          </w:pPr>
        </w:p>
      </w:tc>
      <w:tc>
        <w:tcPr>
          <w:tcW w:w="3120" w:type="dxa"/>
        </w:tcPr>
        <w:p w14:paraId="6467B845" w14:textId="5AD82826" w:rsidR="66B8A2C7" w:rsidRDefault="66B8A2C7" w:rsidP="66B8A2C7">
          <w:pPr>
            <w:pStyle w:val="Header"/>
            <w:ind w:right="-115"/>
            <w:jc w:val="right"/>
          </w:pPr>
        </w:p>
      </w:tc>
    </w:tr>
  </w:tbl>
  <w:p w14:paraId="3DCEA4FD" w14:textId="3AAA813E" w:rsidR="00F241F0" w:rsidRDefault="00F241F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q4PwH7gX" int2:invalidationBookmarkName="" int2:hashCode="MPehbFGjV0HSNf" int2:id="SLm121u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44A"/>
    <w:multiLevelType w:val="hybridMultilevel"/>
    <w:tmpl w:val="887EAD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53513F"/>
    <w:multiLevelType w:val="multilevel"/>
    <w:tmpl w:val="5A56F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7C53496"/>
    <w:multiLevelType w:val="multilevel"/>
    <w:tmpl w:val="14AA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D48C0"/>
    <w:multiLevelType w:val="hybridMultilevel"/>
    <w:tmpl w:val="81762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560A4"/>
    <w:multiLevelType w:val="hybridMultilevel"/>
    <w:tmpl w:val="62C20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100C7"/>
    <w:multiLevelType w:val="hybridMultilevel"/>
    <w:tmpl w:val="1EA2A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EC0CD3"/>
    <w:multiLevelType w:val="multilevel"/>
    <w:tmpl w:val="6F325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A97C1D"/>
    <w:multiLevelType w:val="hybridMultilevel"/>
    <w:tmpl w:val="62FAA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9171C"/>
    <w:multiLevelType w:val="multilevel"/>
    <w:tmpl w:val="8BE07558"/>
    <w:lvl w:ilvl="0">
      <w:start w:val="1"/>
      <w:numFmt w:val="bullet"/>
      <w:lvlText w:val=""/>
      <w:lvlJc w:val="left"/>
      <w:pPr>
        <w:tabs>
          <w:tab w:val="num" w:pos="1440"/>
        </w:tabs>
        <w:ind w:left="1440" w:hanging="360"/>
      </w:pPr>
      <w:rPr>
        <w:rFonts w:ascii="Symbol" w:hAnsi="Symbol" w:hint="default"/>
        <w:sz w:val="20"/>
      </w:rPr>
    </w:lvl>
    <w:lvl w:ilvl="1">
      <w:start w:val="14"/>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2D512514"/>
    <w:multiLevelType w:val="hybridMultilevel"/>
    <w:tmpl w:val="F8EC20BE"/>
    <w:lvl w:ilvl="0" w:tplc="344828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02EA2"/>
    <w:multiLevelType w:val="hybridMultilevel"/>
    <w:tmpl w:val="9420F5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4DB6543"/>
    <w:multiLevelType w:val="hybridMultilevel"/>
    <w:tmpl w:val="9FF4F48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CA71D2"/>
    <w:multiLevelType w:val="hybridMultilevel"/>
    <w:tmpl w:val="A94691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691E52"/>
    <w:multiLevelType w:val="multilevel"/>
    <w:tmpl w:val="CFD4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3D1024"/>
    <w:multiLevelType w:val="hybridMultilevel"/>
    <w:tmpl w:val="604C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FF2A6B"/>
    <w:multiLevelType w:val="hybridMultilevel"/>
    <w:tmpl w:val="152C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C07837"/>
    <w:multiLevelType w:val="multilevel"/>
    <w:tmpl w:val="4A96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A20CB6"/>
    <w:multiLevelType w:val="multilevel"/>
    <w:tmpl w:val="A37E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4D2323"/>
    <w:multiLevelType w:val="hybridMultilevel"/>
    <w:tmpl w:val="7DCC8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03294E"/>
    <w:multiLevelType w:val="hybridMultilevel"/>
    <w:tmpl w:val="7E68E038"/>
    <w:lvl w:ilvl="0" w:tplc="0E5ACE6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F57849"/>
    <w:multiLevelType w:val="hybridMultilevel"/>
    <w:tmpl w:val="9C4A4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71DD7"/>
    <w:multiLevelType w:val="hybridMultilevel"/>
    <w:tmpl w:val="D32E0C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6137187"/>
    <w:multiLevelType w:val="hybridMultilevel"/>
    <w:tmpl w:val="1C987D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381FD2"/>
    <w:multiLevelType w:val="hybridMultilevel"/>
    <w:tmpl w:val="D4648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A03AD8"/>
    <w:multiLevelType w:val="multilevel"/>
    <w:tmpl w:val="575C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ED673B"/>
    <w:multiLevelType w:val="hybridMultilevel"/>
    <w:tmpl w:val="14F086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4DF13BD"/>
    <w:multiLevelType w:val="hybridMultilevel"/>
    <w:tmpl w:val="0DAAB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616A1A"/>
    <w:multiLevelType w:val="hybridMultilevel"/>
    <w:tmpl w:val="5A9CA232"/>
    <w:lvl w:ilvl="0" w:tplc="0E5ACE6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D0F1EE7"/>
    <w:multiLevelType w:val="multilevel"/>
    <w:tmpl w:val="926A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CE71CD"/>
    <w:multiLevelType w:val="hybridMultilevel"/>
    <w:tmpl w:val="331C2B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F8907AD"/>
    <w:multiLevelType w:val="hybridMultilevel"/>
    <w:tmpl w:val="2CA657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FD387AF"/>
    <w:multiLevelType w:val="hybridMultilevel"/>
    <w:tmpl w:val="FFFFFFFF"/>
    <w:lvl w:ilvl="0" w:tplc="D304F1DC">
      <w:start w:val="1"/>
      <w:numFmt w:val="decimal"/>
      <w:lvlText w:val="%1."/>
      <w:lvlJc w:val="left"/>
      <w:pPr>
        <w:ind w:left="720" w:hanging="360"/>
      </w:pPr>
    </w:lvl>
    <w:lvl w:ilvl="1" w:tplc="4E521C1A">
      <w:start w:val="1"/>
      <w:numFmt w:val="lowerLetter"/>
      <w:lvlText w:val="%2."/>
      <w:lvlJc w:val="left"/>
      <w:pPr>
        <w:ind w:left="1440" w:hanging="360"/>
      </w:pPr>
    </w:lvl>
    <w:lvl w:ilvl="2" w:tplc="8090AEEE">
      <w:start w:val="1"/>
      <w:numFmt w:val="lowerRoman"/>
      <w:lvlText w:val="%3."/>
      <w:lvlJc w:val="right"/>
      <w:pPr>
        <w:ind w:left="2160" w:hanging="180"/>
      </w:pPr>
    </w:lvl>
    <w:lvl w:ilvl="3" w:tplc="6FC44464">
      <w:start w:val="1"/>
      <w:numFmt w:val="decimal"/>
      <w:lvlText w:val="%4."/>
      <w:lvlJc w:val="left"/>
      <w:pPr>
        <w:ind w:left="2880" w:hanging="360"/>
      </w:pPr>
    </w:lvl>
    <w:lvl w:ilvl="4" w:tplc="3348B388">
      <w:start w:val="1"/>
      <w:numFmt w:val="lowerLetter"/>
      <w:lvlText w:val="%5."/>
      <w:lvlJc w:val="left"/>
      <w:pPr>
        <w:ind w:left="3600" w:hanging="360"/>
      </w:pPr>
    </w:lvl>
    <w:lvl w:ilvl="5" w:tplc="1B3E69D0">
      <w:start w:val="1"/>
      <w:numFmt w:val="lowerRoman"/>
      <w:lvlText w:val="%6."/>
      <w:lvlJc w:val="right"/>
      <w:pPr>
        <w:ind w:left="4320" w:hanging="180"/>
      </w:pPr>
    </w:lvl>
    <w:lvl w:ilvl="6" w:tplc="DF741462">
      <w:start w:val="1"/>
      <w:numFmt w:val="decimal"/>
      <w:lvlText w:val="%7."/>
      <w:lvlJc w:val="left"/>
      <w:pPr>
        <w:ind w:left="5040" w:hanging="360"/>
      </w:pPr>
    </w:lvl>
    <w:lvl w:ilvl="7" w:tplc="7C3EC416">
      <w:start w:val="1"/>
      <w:numFmt w:val="lowerLetter"/>
      <w:lvlText w:val="%8."/>
      <w:lvlJc w:val="left"/>
      <w:pPr>
        <w:ind w:left="5760" w:hanging="360"/>
      </w:pPr>
    </w:lvl>
    <w:lvl w:ilvl="8" w:tplc="00DE9E6C">
      <w:start w:val="1"/>
      <w:numFmt w:val="lowerRoman"/>
      <w:lvlText w:val="%9."/>
      <w:lvlJc w:val="right"/>
      <w:pPr>
        <w:ind w:left="6480" w:hanging="180"/>
      </w:pPr>
    </w:lvl>
  </w:abstractNum>
  <w:num w:numId="1" w16cid:durableId="2081098013">
    <w:abstractNumId w:val="6"/>
  </w:num>
  <w:num w:numId="2" w16cid:durableId="232742668">
    <w:abstractNumId w:val="7"/>
  </w:num>
  <w:num w:numId="3" w16cid:durableId="1903516204">
    <w:abstractNumId w:val="19"/>
  </w:num>
  <w:num w:numId="4" w16cid:durableId="847253009">
    <w:abstractNumId w:val="27"/>
  </w:num>
  <w:num w:numId="5" w16cid:durableId="361977586">
    <w:abstractNumId w:val="14"/>
  </w:num>
  <w:num w:numId="6" w16cid:durableId="275916977">
    <w:abstractNumId w:val="28"/>
  </w:num>
  <w:num w:numId="7" w16cid:durableId="122889141">
    <w:abstractNumId w:val="17"/>
  </w:num>
  <w:num w:numId="8" w16cid:durableId="1703287648">
    <w:abstractNumId w:val="2"/>
  </w:num>
  <w:num w:numId="9" w16cid:durableId="45809962">
    <w:abstractNumId w:val="24"/>
  </w:num>
  <w:num w:numId="10" w16cid:durableId="674455151">
    <w:abstractNumId w:val="16"/>
  </w:num>
  <w:num w:numId="11" w16cid:durableId="251741256">
    <w:abstractNumId w:val="13"/>
  </w:num>
  <w:num w:numId="12" w16cid:durableId="543296070">
    <w:abstractNumId w:val="15"/>
  </w:num>
  <w:num w:numId="13" w16cid:durableId="1140685749">
    <w:abstractNumId w:val="3"/>
  </w:num>
  <w:num w:numId="14" w16cid:durableId="881286630">
    <w:abstractNumId w:val="5"/>
  </w:num>
  <w:num w:numId="15" w16cid:durableId="1996837227">
    <w:abstractNumId w:val="18"/>
  </w:num>
  <w:num w:numId="16" w16cid:durableId="1881093404">
    <w:abstractNumId w:val="1"/>
  </w:num>
  <w:num w:numId="17" w16cid:durableId="1305702462">
    <w:abstractNumId w:val="8"/>
  </w:num>
  <w:num w:numId="18" w16cid:durableId="1455520037">
    <w:abstractNumId w:val="22"/>
  </w:num>
  <w:num w:numId="19" w16cid:durableId="996953426">
    <w:abstractNumId w:val="30"/>
  </w:num>
  <w:num w:numId="20" w16cid:durableId="587349945">
    <w:abstractNumId w:val="20"/>
  </w:num>
  <w:num w:numId="21" w16cid:durableId="1314455905">
    <w:abstractNumId w:val="4"/>
  </w:num>
  <w:num w:numId="22" w16cid:durableId="1218778617">
    <w:abstractNumId w:val="9"/>
  </w:num>
  <w:num w:numId="23" w16cid:durableId="2094542996">
    <w:abstractNumId w:val="23"/>
  </w:num>
  <w:num w:numId="24" w16cid:durableId="756440740">
    <w:abstractNumId w:val="0"/>
  </w:num>
  <w:num w:numId="25" w16cid:durableId="1813328509">
    <w:abstractNumId w:val="10"/>
  </w:num>
  <w:num w:numId="26" w16cid:durableId="2035304874">
    <w:abstractNumId w:val="21"/>
  </w:num>
  <w:num w:numId="27" w16cid:durableId="1442266925">
    <w:abstractNumId w:val="25"/>
  </w:num>
  <w:num w:numId="28" w16cid:durableId="1375301952">
    <w:abstractNumId w:val="29"/>
  </w:num>
  <w:num w:numId="29" w16cid:durableId="1545099708">
    <w:abstractNumId w:val="12"/>
  </w:num>
  <w:num w:numId="30" w16cid:durableId="397825912">
    <w:abstractNumId w:val="11"/>
  </w:num>
  <w:num w:numId="31" w16cid:durableId="827596350">
    <w:abstractNumId w:val="26"/>
  </w:num>
  <w:num w:numId="32" w16cid:durableId="1599673202">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auss, Rob">
    <w15:presenceInfo w15:providerId="AD" w15:userId="S::Rob_Krauss@motionpictures.org::0b3dc402-c3b2-4bad-a4da-d47c535ad9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8E"/>
    <w:rsid w:val="00000638"/>
    <w:rsid w:val="00003302"/>
    <w:rsid w:val="0000425B"/>
    <w:rsid w:val="00004F94"/>
    <w:rsid w:val="00006D4B"/>
    <w:rsid w:val="000148EA"/>
    <w:rsid w:val="00014ECE"/>
    <w:rsid w:val="000161C6"/>
    <w:rsid w:val="00017145"/>
    <w:rsid w:val="00020C8A"/>
    <w:rsid w:val="00025F9E"/>
    <w:rsid w:val="00027057"/>
    <w:rsid w:val="00041D44"/>
    <w:rsid w:val="0004662C"/>
    <w:rsid w:val="0005222F"/>
    <w:rsid w:val="00053A3D"/>
    <w:rsid w:val="00054807"/>
    <w:rsid w:val="00057F58"/>
    <w:rsid w:val="00057F6B"/>
    <w:rsid w:val="00061591"/>
    <w:rsid w:val="00061F36"/>
    <w:rsid w:val="00063619"/>
    <w:rsid w:val="000679E6"/>
    <w:rsid w:val="000730CD"/>
    <w:rsid w:val="000772A7"/>
    <w:rsid w:val="0008063E"/>
    <w:rsid w:val="0008222E"/>
    <w:rsid w:val="000823D6"/>
    <w:rsid w:val="00091753"/>
    <w:rsid w:val="00094ED4"/>
    <w:rsid w:val="000979E3"/>
    <w:rsid w:val="000A12D3"/>
    <w:rsid w:val="000D1D24"/>
    <w:rsid w:val="000D241F"/>
    <w:rsid w:val="000D58C4"/>
    <w:rsid w:val="000D6389"/>
    <w:rsid w:val="000D7B5E"/>
    <w:rsid w:val="000E0F4A"/>
    <w:rsid w:val="000E23BF"/>
    <w:rsid w:val="000E3ED5"/>
    <w:rsid w:val="000E6A7F"/>
    <w:rsid w:val="000F178C"/>
    <w:rsid w:val="000F26B2"/>
    <w:rsid w:val="000F39AE"/>
    <w:rsid w:val="000F4F88"/>
    <w:rsid w:val="000F5AB8"/>
    <w:rsid w:val="000F6BB9"/>
    <w:rsid w:val="000F7C37"/>
    <w:rsid w:val="00100540"/>
    <w:rsid w:val="0010588B"/>
    <w:rsid w:val="001104B3"/>
    <w:rsid w:val="00111C41"/>
    <w:rsid w:val="00112C87"/>
    <w:rsid w:val="00121524"/>
    <w:rsid w:val="00122872"/>
    <w:rsid w:val="00122B9A"/>
    <w:rsid w:val="00123B17"/>
    <w:rsid w:val="001255F6"/>
    <w:rsid w:val="001325A3"/>
    <w:rsid w:val="001373AF"/>
    <w:rsid w:val="0014243B"/>
    <w:rsid w:val="0014703E"/>
    <w:rsid w:val="001475DA"/>
    <w:rsid w:val="00150541"/>
    <w:rsid w:val="001528B7"/>
    <w:rsid w:val="00162525"/>
    <w:rsid w:val="00163994"/>
    <w:rsid w:val="001674C7"/>
    <w:rsid w:val="00167BE4"/>
    <w:rsid w:val="0017302A"/>
    <w:rsid w:val="001767D5"/>
    <w:rsid w:val="001852D6"/>
    <w:rsid w:val="001853FC"/>
    <w:rsid w:val="00191C89"/>
    <w:rsid w:val="00195A53"/>
    <w:rsid w:val="001A0418"/>
    <w:rsid w:val="001A1CE6"/>
    <w:rsid w:val="001A58F6"/>
    <w:rsid w:val="001B1004"/>
    <w:rsid w:val="001B1EC6"/>
    <w:rsid w:val="001B3860"/>
    <w:rsid w:val="001B5804"/>
    <w:rsid w:val="001B6D87"/>
    <w:rsid w:val="001C3479"/>
    <w:rsid w:val="001C6484"/>
    <w:rsid w:val="001D0407"/>
    <w:rsid w:val="001D210C"/>
    <w:rsid w:val="001D6D7F"/>
    <w:rsid w:val="001E00DD"/>
    <w:rsid w:val="001E0BB6"/>
    <w:rsid w:val="001E2DA0"/>
    <w:rsid w:val="001E4819"/>
    <w:rsid w:val="001E67C2"/>
    <w:rsid w:val="001F562C"/>
    <w:rsid w:val="001F7765"/>
    <w:rsid w:val="00201E0B"/>
    <w:rsid w:val="0020224E"/>
    <w:rsid w:val="00203A79"/>
    <w:rsid w:val="00206093"/>
    <w:rsid w:val="002063D8"/>
    <w:rsid w:val="00210DC4"/>
    <w:rsid w:val="00211588"/>
    <w:rsid w:val="0021375B"/>
    <w:rsid w:val="00220D1C"/>
    <w:rsid w:val="002236AB"/>
    <w:rsid w:val="00233FC2"/>
    <w:rsid w:val="002474AE"/>
    <w:rsid w:val="00260509"/>
    <w:rsid w:val="00261651"/>
    <w:rsid w:val="00263737"/>
    <w:rsid w:val="00264D60"/>
    <w:rsid w:val="002663DF"/>
    <w:rsid w:val="0027140D"/>
    <w:rsid w:val="00272950"/>
    <w:rsid w:val="00273472"/>
    <w:rsid w:val="002759DE"/>
    <w:rsid w:val="002801B9"/>
    <w:rsid w:val="00280FB9"/>
    <w:rsid w:val="00281B00"/>
    <w:rsid w:val="00284941"/>
    <w:rsid w:val="002873FB"/>
    <w:rsid w:val="002900D4"/>
    <w:rsid w:val="00297A9C"/>
    <w:rsid w:val="002A518F"/>
    <w:rsid w:val="002A7089"/>
    <w:rsid w:val="002B010B"/>
    <w:rsid w:val="002B0B2E"/>
    <w:rsid w:val="002B3039"/>
    <w:rsid w:val="002B61E2"/>
    <w:rsid w:val="002D2860"/>
    <w:rsid w:val="002D4A3D"/>
    <w:rsid w:val="002D4FAA"/>
    <w:rsid w:val="002D5F47"/>
    <w:rsid w:val="002E054F"/>
    <w:rsid w:val="002F307C"/>
    <w:rsid w:val="002F3195"/>
    <w:rsid w:val="002F4D50"/>
    <w:rsid w:val="002F7005"/>
    <w:rsid w:val="0030270E"/>
    <w:rsid w:val="003030FB"/>
    <w:rsid w:val="00304EF4"/>
    <w:rsid w:val="00305037"/>
    <w:rsid w:val="00310AA7"/>
    <w:rsid w:val="00310CB1"/>
    <w:rsid w:val="00311BC6"/>
    <w:rsid w:val="003142CA"/>
    <w:rsid w:val="00321134"/>
    <w:rsid w:val="00330CE7"/>
    <w:rsid w:val="00344EE6"/>
    <w:rsid w:val="003535B9"/>
    <w:rsid w:val="003553BB"/>
    <w:rsid w:val="003647DC"/>
    <w:rsid w:val="0036516C"/>
    <w:rsid w:val="00366930"/>
    <w:rsid w:val="003737F1"/>
    <w:rsid w:val="00377F7C"/>
    <w:rsid w:val="00384BFB"/>
    <w:rsid w:val="00386B37"/>
    <w:rsid w:val="00390B57"/>
    <w:rsid w:val="00394912"/>
    <w:rsid w:val="0039665B"/>
    <w:rsid w:val="003A6A83"/>
    <w:rsid w:val="003A6E2F"/>
    <w:rsid w:val="003B1754"/>
    <w:rsid w:val="003B4AB3"/>
    <w:rsid w:val="003B4D9B"/>
    <w:rsid w:val="003B56FD"/>
    <w:rsid w:val="003B6609"/>
    <w:rsid w:val="003C7486"/>
    <w:rsid w:val="003C7F02"/>
    <w:rsid w:val="003D159D"/>
    <w:rsid w:val="003D4529"/>
    <w:rsid w:val="003D4F6F"/>
    <w:rsid w:val="003D544F"/>
    <w:rsid w:val="003E425A"/>
    <w:rsid w:val="003E490D"/>
    <w:rsid w:val="003F1422"/>
    <w:rsid w:val="003F720D"/>
    <w:rsid w:val="003F73A8"/>
    <w:rsid w:val="00404417"/>
    <w:rsid w:val="0040585A"/>
    <w:rsid w:val="004072BC"/>
    <w:rsid w:val="00413184"/>
    <w:rsid w:val="00416FF5"/>
    <w:rsid w:val="00417B54"/>
    <w:rsid w:val="00426240"/>
    <w:rsid w:val="0043287E"/>
    <w:rsid w:val="0043399B"/>
    <w:rsid w:val="00445549"/>
    <w:rsid w:val="00452F6B"/>
    <w:rsid w:val="004558E7"/>
    <w:rsid w:val="00464707"/>
    <w:rsid w:val="004767E5"/>
    <w:rsid w:val="00480938"/>
    <w:rsid w:val="00482EBE"/>
    <w:rsid w:val="004857F5"/>
    <w:rsid w:val="00485C27"/>
    <w:rsid w:val="00486EA4"/>
    <w:rsid w:val="00487807"/>
    <w:rsid w:val="00490659"/>
    <w:rsid w:val="00494E13"/>
    <w:rsid w:val="00495ED0"/>
    <w:rsid w:val="004960F4"/>
    <w:rsid w:val="00496A35"/>
    <w:rsid w:val="00496F1C"/>
    <w:rsid w:val="004A08B7"/>
    <w:rsid w:val="004A1120"/>
    <w:rsid w:val="004A26A5"/>
    <w:rsid w:val="004A2AFB"/>
    <w:rsid w:val="004A5CF9"/>
    <w:rsid w:val="004B0499"/>
    <w:rsid w:val="004B4552"/>
    <w:rsid w:val="004B7478"/>
    <w:rsid w:val="004C0992"/>
    <w:rsid w:val="004C3556"/>
    <w:rsid w:val="004C4B21"/>
    <w:rsid w:val="004C71DD"/>
    <w:rsid w:val="004D2BFF"/>
    <w:rsid w:val="004D3A11"/>
    <w:rsid w:val="004D3C97"/>
    <w:rsid w:val="004D4038"/>
    <w:rsid w:val="004D7427"/>
    <w:rsid w:val="004E1B50"/>
    <w:rsid w:val="004E4DBF"/>
    <w:rsid w:val="004E581A"/>
    <w:rsid w:val="004E6BEA"/>
    <w:rsid w:val="004F084F"/>
    <w:rsid w:val="004F1836"/>
    <w:rsid w:val="004F7077"/>
    <w:rsid w:val="005025B3"/>
    <w:rsid w:val="0051221B"/>
    <w:rsid w:val="00524309"/>
    <w:rsid w:val="005325A6"/>
    <w:rsid w:val="0053263F"/>
    <w:rsid w:val="005328D5"/>
    <w:rsid w:val="00533187"/>
    <w:rsid w:val="005360E4"/>
    <w:rsid w:val="00541388"/>
    <w:rsid w:val="0055243D"/>
    <w:rsid w:val="00552540"/>
    <w:rsid w:val="00560B0A"/>
    <w:rsid w:val="00565259"/>
    <w:rsid w:val="0056554A"/>
    <w:rsid w:val="00575206"/>
    <w:rsid w:val="005765CB"/>
    <w:rsid w:val="00577F3F"/>
    <w:rsid w:val="00581F17"/>
    <w:rsid w:val="00583B18"/>
    <w:rsid w:val="00584F2D"/>
    <w:rsid w:val="005915AB"/>
    <w:rsid w:val="00594A8C"/>
    <w:rsid w:val="00594F48"/>
    <w:rsid w:val="005954CE"/>
    <w:rsid w:val="005974E7"/>
    <w:rsid w:val="005A19D6"/>
    <w:rsid w:val="005A58C1"/>
    <w:rsid w:val="005A6CD7"/>
    <w:rsid w:val="005B1988"/>
    <w:rsid w:val="005B24F9"/>
    <w:rsid w:val="005B2CB8"/>
    <w:rsid w:val="005B41D5"/>
    <w:rsid w:val="005B7E71"/>
    <w:rsid w:val="005C5910"/>
    <w:rsid w:val="005C6961"/>
    <w:rsid w:val="005D3673"/>
    <w:rsid w:val="005E7A50"/>
    <w:rsid w:val="005F0CC9"/>
    <w:rsid w:val="005F10F4"/>
    <w:rsid w:val="005F12E6"/>
    <w:rsid w:val="005F228B"/>
    <w:rsid w:val="00603597"/>
    <w:rsid w:val="00606DA8"/>
    <w:rsid w:val="0061007E"/>
    <w:rsid w:val="00612C13"/>
    <w:rsid w:val="00615220"/>
    <w:rsid w:val="00617FA8"/>
    <w:rsid w:val="0062143C"/>
    <w:rsid w:val="00621F47"/>
    <w:rsid w:val="006242AA"/>
    <w:rsid w:val="00625C14"/>
    <w:rsid w:val="00626279"/>
    <w:rsid w:val="00626919"/>
    <w:rsid w:val="00632BD5"/>
    <w:rsid w:val="00633F4D"/>
    <w:rsid w:val="006349D9"/>
    <w:rsid w:val="00636FFC"/>
    <w:rsid w:val="006444EC"/>
    <w:rsid w:val="006465B7"/>
    <w:rsid w:val="00652A60"/>
    <w:rsid w:val="00661040"/>
    <w:rsid w:val="0066145B"/>
    <w:rsid w:val="00661A2C"/>
    <w:rsid w:val="00663B58"/>
    <w:rsid w:val="0066584F"/>
    <w:rsid w:val="00666AD1"/>
    <w:rsid w:val="00670A85"/>
    <w:rsid w:val="00670E1D"/>
    <w:rsid w:val="00675C25"/>
    <w:rsid w:val="006761A6"/>
    <w:rsid w:val="006816E9"/>
    <w:rsid w:val="00685160"/>
    <w:rsid w:val="006949B1"/>
    <w:rsid w:val="00695078"/>
    <w:rsid w:val="006952F0"/>
    <w:rsid w:val="006959C9"/>
    <w:rsid w:val="00696933"/>
    <w:rsid w:val="006A0ABB"/>
    <w:rsid w:val="006A16A1"/>
    <w:rsid w:val="006A46C7"/>
    <w:rsid w:val="006B082E"/>
    <w:rsid w:val="006B611C"/>
    <w:rsid w:val="006B712B"/>
    <w:rsid w:val="006B71AA"/>
    <w:rsid w:val="006C0EA4"/>
    <w:rsid w:val="006C146A"/>
    <w:rsid w:val="006C1779"/>
    <w:rsid w:val="006C4587"/>
    <w:rsid w:val="006C7917"/>
    <w:rsid w:val="006D0164"/>
    <w:rsid w:val="006D3963"/>
    <w:rsid w:val="006E1555"/>
    <w:rsid w:val="006E722F"/>
    <w:rsid w:val="006F0031"/>
    <w:rsid w:val="006F3B14"/>
    <w:rsid w:val="006F59E0"/>
    <w:rsid w:val="00701752"/>
    <w:rsid w:val="00702176"/>
    <w:rsid w:val="0070238A"/>
    <w:rsid w:val="007130DD"/>
    <w:rsid w:val="00716018"/>
    <w:rsid w:val="00716D47"/>
    <w:rsid w:val="00721381"/>
    <w:rsid w:val="00721BD2"/>
    <w:rsid w:val="00721DAB"/>
    <w:rsid w:val="00722D87"/>
    <w:rsid w:val="00723DF2"/>
    <w:rsid w:val="00734760"/>
    <w:rsid w:val="00737C93"/>
    <w:rsid w:val="00743063"/>
    <w:rsid w:val="007459E8"/>
    <w:rsid w:val="00751D39"/>
    <w:rsid w:val="007558E0"/>
    <w:rsid w:val="00767BB4"/>
    <w:rsid w:val="00774706"/>
    <w:rsid w:val="00774EA4"/>
    <w:rsid w:val="00786E18"/>
    <w:rsid w:val="007878F2"/>
    <w:rsid w:val="00792C4E"/>
    <w:rsid w:val="00794162"/>
    <w:rsid w:val="007A00AA"/>
    <w:rsid w:val="007A05E2"/>
    <w:rsid w:val="007A684C"/>
    <w:rsid w:val="007A7CEF"/>
    <w:rsid w:val="007B1C1F"/>
    <w:rsid w:val="007C1B81"/>
    <w:rsid w:val="007C2BFA"/>
    <w:rsid w:val="007C3B15"/>
    <w:rsid w:val="007D2E5B"/>
    <w:rsid w:val="007D67D0"/>
    <w:rsid w:val="007E133A"/>
    <w:rsid w:val="007E30BD"/>
    <w:rsid w:val="007E4B2A"/>
    <w:rsid w:val="007F6766"/>
    <w:rsid w:val="007F68D1"/>
    <w:rsid w:val="00801EC9"/>
    <w:rsid w:val="00804CEB"/>
    <w:rsid w:val="00805695"/>
    <w:rsid w:val="00806F56"/>
    <w:rsid w:val="00810A8D"/>
    <w:rsid w:val="00816EBE"/>
    <w:rsid w:val="00832DD1"/>
    <w:rsid w:val="00833136"/>
    <w:rsid w:val="00833E22"/>
    <w:rsid w:val="00836EBF"/>
    <w:rsid w:val="00850746"/>
    <w:rsid w:val="00850C16"/>
    <w:rsid w:val="00853D8B"/>
    <w:rsid w:val="0085559E"/>
    <w:rsid w:val="008576E3"/>
    <w:rsid w:val="00863008"/>
    <w:rsid w:val="00867D20"/>
    <w:rsid w:val="00874765"/>
    <w:rsid w:val="008757FC"/>
    <w:rsid w:val="00875E00"/>
    <w:rsid w:val="00876BA8"/>
    <w:rsid w:val="008806FA"/>
    <w:rsid w:val="00887A09"/>
    <w:rsid w:val="00890976"/>
    <w:rsid w:val="00893039"/>
    <w:rsid w:val="00893DA2"/>
    <w:rsid w:val="008A26A4"/>
    <w:rsid w:val="008A3531"/>
    <w:rsid w:val="008A433D"/>
    <w:rsid w:val="008A4E09"/>
    <w:rsid w:val="008A5BE2"/>
    <w:rsid w:val="008B5CDE"/>
    <w:rsid w:val="008C33C2"/>
    <w:rsid w:val="008C3CF7"/>
    <w:rsid w:val="008C5A61"/>
    <w:rsid w:val="008C6FDA"/>
    <w:rsid w:val="008D2331"/>
    <w:rsid w:val="008D3F1F"/>
    <w:rsid w:val="008D40C8"/>
    <w:rsid w:val="008D5468"/>
    <w:rsid w:val="008E0CED"/>
    <w:rsid w:val="008F0259"/>
    <w:rsid w:val="008F37C9"/>
    <w:rsid w:val="008F4B7D"/>
    <w:rsid w:val="008F67DA"/>
    <w:rsid w:val="008F6CC5"/>
    <w:rsid w:val="00902D4A"/>
    <w:rsid w:val="00905442"/>
    <w:rsid w:val="009108BE"/>
    <w:rsid w:val="00912BB2"/>
    <w:rsid w:val="00915545"/>
    <w:rsid w:val="00915717"/>
    <w:rsid w:val="009171D5"/>
    <w:rsid w:val="00921588"/>
    <w:rsid w:val="00922DCE"/>
    <w:rsid w:val="009240F5"/>
    <w:rsid w:val="0092620C"/>
    <w:rsid w:val="00926527"/>
    <w:rsid w:val="00934E53"/>
    <w:rsid w:val="0093746B"/>
    <w:rsid w:val="00937E32"/>
    <w:rsid w:val="009400FB"/>
    <w:rsid w:val="00944ECA"/>
    <w:rsid w:val="009453BB"/>
    <w:rsid w:val="00955FA7"/>
    <w:rsid w:val="00956A1C"/>
    <w:rsid w:val="00957127"/>
    <w:rsid w:val="00961ADE"/>
    <w:rsid w:val="00961FA4"/>
    <w:rsid w:val="009631CC"/>
    <w:rsid w:val="00964569"/>
    <w:rsid w:val="009656BD"/>
    <w:rsid w:val="009665B9"/>
    <w:rsid w:val="00971785"/>
    <w:rsid w:val="009751C0"/>
    <w:rsid w:val="0097663A"/>
    <w:rsid w:val="00982CC6"/>
    <w:rsid w:val="00984310"/>
    <w:rsid w:val="00985AD6"/>
    <w:rsid w:val="00990AF9"/>
    <w:rsid w:val="009964F6"/>
    <w:rsid w:val="009A243C"/>
    <w:rsid w:val="009A2503"/>
    <w:rsid w:val="009A423E"/>
    <w:rsid w:val="009B0CF4"/>
    <w:rsid w:val="009B12C6"/>
    <w:rsid w:val="009B52DF"/>
    <w:rsid w:val="009B5E64"/>
    <w:rsid w:val="009C0904"/>
    <w:rsid w:val="009C377C"/>
    <w:rsid w:val="009C4917"/>
    <w:rsid w:val="009C60C9"/>
    <w:rsid w:val="009D1F75"/>
    <w:rsid w:val="009D2790"/>
    <w:rsid w:val="009D3293"/>
    <w:rsid w:val="009D7C51"/>
    <w:rsid w:val="009E1EE9"/>
    <w:rsid w:val="009E3312"/>
    <w:rsid w:val="009E3498"/>
    <w:rsid w:val="009E48DA"/>
    <w:rsid w:val="009E5B30"/>
    <w:rsid w:val="009E6855"/>
    <w:rsid w:val="009E69C4"/>
    <w:rsid w:val="009E6EE0"/>
    <w:rsid w:val="009F0341"/>
    <w:rsid w:val="00A002B4"/>
    <w:rsid w:val="00A01665"/>
    <w:rsid w:val="00A03911"/>
    <w:rsid w:val="00A06790"/>
    <w:rsid w:val="00A15AA9"/>
    <w:rsid w:val="00A16522"/>
    <w:rsid w:val="00A1710B"/>
    <w:rsid w:val="00A225C5"/>
    <w:rsid w:val="00A2319A"/>
    <w:rsid w:val="00A23F4F"/>
    <w:rsid w:val="00A30372"/>
    <w:rsid w:val="00A326D2"/>
    <w:rsid w:val="00A328EF"/>
    <w:rsid w:val="00A34947"/>
    <w:rsid w:val="00A359C7"/>
    <w:rsid w:val="00A37B6A"/>
    <w:rsid w:val="00A414C4"/>
    <w:rsid w:val="00A440D4"/>
    <w:rsid w:val="00A44656"/>
    <w:rsid w:val="00A522AC"/>
    <w:rsid w:val="00A52B69"/>
    <w:rsid w:val="00A552B6"/>
    <w:rsid w:val="00A64B8F"/>
    <w:rsid w:val="00A67EF9"/>
    <w:rsid w:val="00A72277"/>
    <w:rsid w:val="00A72E2F"/>
    <w:rsid w:val="00A75DA0"/>
    <w:rsid w:val="00A76B85"/>
    <w:rsid w:val="00A7782B"/>
    <w:rsid w:val="00A815C7"/>
    <w:rsid w:val="00A8183B"/>
    <w:rsid w:val="00A82351"/>
    <w:rsid w:val="00A82392"/>
    <w:rsid w:val="00A83321"/>
    <w:rsid w:val="00A83F37"/>
    <w:rsid w:val="00A87ADA"/>
    <w:rsid w:val="00A97339"/>
    <w:rsid w:val="00AA268B"/>
    <w:rsid w:val="00AA541B"/>
    <w:rsid w:val="00AA58E6"/>
    <w:rsid w:val="00AA5A4C"/>
    <w:rsid w:val="00AB4531"/>
    <w:rsid w:val="00AB5DFE"/>
    <w:rsid w:val="00AB7518"/>
    <w:rsid w:val="00AB7F05"/>
    <w:rsid w:val="00AC0A91"/>
    <w:rsid w:val="00AC14D4"/>
    <w:rsid w:val="00AC353F"/>
    <w:rsid w:val="00AC5F00"/>
    <w:rsid w:val="00AC66A9"/>
    <w:rsid w:val="00AD299D"/>
    <w:rsid w:val="00AD3D6E"/>
    <w:rsid w:val="00AD6F70"/>
    <w:rsid w:val="00AD70BD"/>
    <w:rsid w:val="00AE3F4F"/>
    <w:rsid w:val="00AE404D"/>
    <w:rsid w:val="00AE53FD"/>
    <w:rsid w:val="00AE7D6E"/>
    <w:rsid w:val="00AF0348"/>
    <w:rsid w:val="00AF1831"/>
    <w:rsid w:val="00AF2371"/>
    <w:rsid w:val="00AF486D"/>
    <w:rsid w:val="00AF6ED9"/>
    <w:rsid w:val="00AF71E8"/>
    <w:rsid w:val="00AF7ABF"/>
    <w:rsid w:val="00AF7DCD"/>
    <w:rsid w:val="00B0183F"/>
    <w:rsid w:val="00B0276C"/>
    <w:rsid w:val="00B04548"/>
    <w:rsid w:val="00B04E37"/>
    <w:rsid w:val="00B067B0"/>
    <w:rsid w:val="00B15A9F"/>
    <w:rsid w:val="00B16A01"/>
    <w:rsid w:val="00B208C1"/>
    <w:rsid w:val="00B2197B"/>
    <w:rsid w:val="00B23CC2"/>
    <w:rsid w:val="00B30C17"/>
    <w:rsid w:val="00B34102"/>
    <w:rsid w:val="00B40A64"/>
    <w:rsid w:val="00B41FC5"/>
    <w:rsid w:val="00B4238F"/>
    <w:rsid w:val="00B42457"/>
    <w:rsid w:val="00B44635"/>
    <w:rsid w:val="00B44B3B"/>
    <w:rsid w:val="00B463DD"/>
    <w:rsid w:val="00B46E49"/>
    <w:rsid w:val="00B513C0"/>
    <w:rsid w:val="00B524A9"/>
    <w:rsid w:val="00B54AB6"/>
    <w:rsid w:val="00B54BCC"/>
    <w:rsid w:val="00B55862"/>
    <w:rsid w:val="00B63F5D"/>
    <w:rsid w:val="00B653C5"/>
    <w:rsid w:val="00B709C0"/>
    <w:rsid w:val="00B71565"/>
    <w:rsid w:val="00B72E55"/>
    <w:rsid w:val="00B72EDB"/>
    <w:rsid w:val="00B72F8D"/>
    <w:rsid w:val="00B732A8"/>
    <w:rsid w:val="00B74607"/>
    <w:rsid w:val="00B81D29"/>
    <w:rsid w:val="00B829B1"/>
    <w:rsid w:val="00B82C8A"/>
    <w:rsid w:val="00B869E4"/>
    <w:rsid w:val="00B9003C"/>
    <w:rsid w:val="00B909CA"/>
    <w:rsid w:val="00B91077"/>
    <w:rsid w:val="00B946AB"/>
    <w:rsid w:val="00B95DC9"/>
    <w:rsid w:val="00BA5B96"/>
    <w:rsid w:val="00BB66DF"/>
    <w:rsid w:val="00BC2847"/>
    <w:rsid w:val="00BD0F02"/>
    <w:rsid w:val="00BD65A3"/>
    <w:rsid w:val="00BD73E6"/>
    <w:rsid w:val="00BE11AE"/>
    <w:rsid w:val="00BF2493"/>
    <w:rsid w:val="00BF354E"/>
    <w:rsid w:val="00BF654D"/>
    <w:rsid w:val="00BF6F3E"/>
    <w:rsid w:val="00C01C9F"/>
    <w:rsid w:val="00C056CC"/>
    <w:rsid w:val="00C061C1"/>
    <w:rsid w:val="00C063FD"/>
    <w:rsid w:val="00C076B7"/>
    <w:rsid w:val="00C07BF7"/>
    <w:rsid w:val="00C10D7D"/>
    <w:rsid w:val="00C21846"/>
    <w:rsid w:val="00C22BF0"/>
    <w:rsid w:val="00C23086"/>
    <w:rsid w:val="00C259E2"/>
    <w:rsid w:val="00C262BD"/>
    <w:rsid w:val="00C31A75"/>
    <w:rsid w:val="00C33922"/>
    <w:rsid w:val="00C33B91"/>
    <w:rsid w:val="00C42053"/>
    <w:rsid w:val="00C44ABB"/>
    <w:rsid w:val="00C46F46"/>
    <w:rsid w:val="00C550F1"/>
    <w:rsid w:val="00C63070"/>
    <w:rsid w:val="00C65CB1"/>
    <w:rsid w:val="00C672AC"/>
    <w:rsid w:val="00C71AFA"/>
    <w:rsid w:val="00C74485"/>
    <w:rsid w:val="00C753A5"/>
    <w:rsid w:val="00C75E59"/>
    <w:rsid w:val="00C7670B"/>
    <w:rsid w:val="00C8198B"/>
    <w:rsid w:val="00C81EC6"/>
    <w:rsid w:val="00C85D54"/>
    <w:rsid w:val="00C92A44"/>
    <w:rsid w:val="00C942C1"/>
    <w:rsid w:val="00CA0D55"/>
    <w:rsid w:val="00CA513E"/>
    <w:rsid w:val="00CB1922"/>
    <w:rsid w:val="00CB1F69"/>
    <w:rsid w:val="00CB26E8"/>
    <w:rsid w:val="00CB38CC"/>
    <w:rsid w:val="00CC3326"/>
    <w:rsid w:val="00CC36C0"/>
    <w:rsid w:val="00CC56C8"/>
    <w:rsid w:val="00CC6503"/>
    <w:rsid w:val="00CC6AEA"/>
    <w:rsid w:val="00CD2A07"/>
    <w:rsid w:val="00CD5D33"/>
    <w:rsid w:val="00CD6C45"/>
    <w:rsid w:val="00CE02BF"/>
    <w:rsid w:val="00CE0765"/>
    <w:rsid w:val="00CE0A9A"/>
    <w:rsid w:val="00CE4095"/>
    <w:rsid w:val="00CE76A2"/>
    <w:rsid w:val="00CF0907"/>
    <w:rsid w:val="00D002DB"/>
    <w:rsid w:val="00D027C7"/>
    <w:rsid w:val="00D032C0"/>
    <w:rsid w:val="00D126AA"/>
    <w:rsid w:val="00D235EE"/>
    <w:rsid w:val="00D23950"/>
    <w:rsid w:val="00D25A1A"/>
    <w:rsid w:val="00D27375"/>
    <w:rsid w:val="00D337BF"/>
    <w:rsid w:val="00D4075C"/>
    <w:rsid w:val="00D46276"/>
    <w:rsid w:val="00D4717A"/>
    <w:rsid w:val="00D5196C"/>
    <w:rsid w:val="00D52876"/>
    <w:rsid w:val="00D52EA2"/>
    <w:rsid w:val="00D57AE8"/>
    <w:rsid w:val="00D602FF"/>
    <w:rsid w:val="00D60D14"/>
    <w:rsid w:val="00D6548D"/>
    <w:rsid w:val="00D677BA"/>
    <w:rsid w:val="00D77560"/>
    <w:rsid w:val="00D804AF"/>
    <w:rsid w:val="00D834B8"/>
    <w:rsid w:val="00D86B16"/>
    <w:rsid w:val="00D86F7A"/>
    <w:rsid w:val="00D87B76"/>
    <w:rsid w:val="00D90043"/>
    <w:rsid w:val="00D91DA0"/>
    <w:rsid w:val="00D92EA9"/>
    <w:rsid w:val="00D97B38"/>
    <w:rsid w:val="00DA3635"/>
    <w:rsid w:val="00DA5359"/>
    <w:rsid w:val="00DB19FD"/>
    <w:rsid w:val="00DB6252"/>
    <w:rsid w:val="00DB7553"/>
    <w:rsid w:val="00DC2058"/>
    <w:rsid w:val="00DC2F11"/>
    <w:rsid w:val="00DC48E1"/>
    <w:rsid w:val="00DC6327"/>
    <w:rsid w:val="00DC720F"/>
    <w:rsid w:val="00DD1F6F"/>
    <w:rsid w:val="00DD3B85"/>
    <w:rsid w:val="00DD539F"/>
    <w:rsid w:val="00DD6601"/>
    <w:rsid w:val="00DE35E9"/>
    <w:rsid w:val="00DE361E"/>
    <w:rsid w:val="00DE6D6D"/>
    <w:rsid w:val="00DF00C6"/>
    <w:rsid w:val="00DF12B7"/>
    <w:rsid w:val="00DF5D25"/>
    <w:rsid w:val="00DF5F42"/>
    <w:rsid w:val="00DF662E"/>
    <w:rsid w:val="00E02356"/>
    <w:rsid w:val="00E02819"/>
    <w:rsid w:val="00E044E6"/>
    <w:rsid w:val="00E06853"/>
    <w:rsid w:val="00E14935"/>
    <w:rsid w:val="00E17147"/>
    <w:rsid w:val="00E17195"/>
    <w:rsid w:val="00E1732B"/>
    <w:rsid w:val="00E21077"/>
    <w:rsid w:val="00E2424E"/>
    <w:rsid w:val="00E24358"/>
    <w:rsid w:val="00E35960"/>
    <w:rsid w:val="00E37034"/>
    <w:rsid w:val="00E379FB"/>
    <w:rsid w:val="00E47571"/>
    <w:rsid w:val="00E532FB"/>
    <w:rsid w:val="00E550AB"/>
    <w:rsid w:val="00E63153"/>
    <w:rsid w:val="00E63617"/>
    <w:rsid w:val="00E67C99"/>
    <w:rsid w:val="00E70517"/>
    <w:rsid w:val="00E72646"/>
    <w:rsid w:val="00E72844"/>
    <w:rsid w:val="00E81FA5"/>
    <w:rsid w:val="00E8203E"/>
    <w:rsid w:val="00E8652B"/>
    <w:rsid w:val="00E87398"/>
    <w:rsid w:val="00E87ABC"/>
    <w:rsid w:val="00E90250"/>
    <w:rsid w:val="00E907A2"/>
    <w:rsid w:val="00EA41F5"/>
    <w:rsid w:val="00EA63BF"/>
    <w:rsid w:val="00EB1F22"/>
    <w:rsid w:val="00EB22FD"/>
    <w:rsid w:val="00EB3DF0"/>
    <w:rsid w:val="00EB4105"/>
    <w:rsid w:val="00EB61CF"/>
    <w:rsid w:val="00EB6455"/>
    <w:rsid w:val="00EB66C3"/>
    <w:rsid w:val="00EB6A51"/>
    <w:rsid w:val="00EC19F9"/>
    <w:rsid w:val="00ED0197"/>
    <w:rsid w:val="00ED0D86"/>
    <w:rsid w:val="00ED1B05"/>
    <w:rsid w:val="00ED20FA"/>
    <w:rsid w:val="00ED2275"/>
    <w:rsid w:val="00ED31F9"/>
    <w:rsid w:val="00ED3DF1"/>
    <w:rsid w:val="00ED3E9A"/>
    <w:rsid w:val="00ED63A2"/>
    <w:rsid w:val="00EE44BF"/>
    <w:rsid w:val="00EF05EB"/>
    <w:rsid w:val="00EF3A3A"/>
    <w:rsid w:val="00EF5841"/>
    <w:rsid w:val="00F04237"/>
    <w:rsid w:val="00F0430D"/>
    <w:rsid w:val="00F04B5A"/>
    <w:rsid w:val="00F04F0D"/>
    <w:rsid w:val="00F05A8E"/>
    <w:rsid w:val="00F06078"/>
    <w:rsid w:val="00F12236"/>
    <w:rsid w:val="00F1654A"/>
    <w:rsid w:val="00F17660"/>
    <w:rsid w:val="00F201C0"/>
    <w:rsid w:val="00F20429"/>
    <w:rsid w:val="00F23522"/>
    <w:rsid w:val="00F241F0"/>
    <w:rsid w:val="00F3306A"/>
    <w:rsid w:val="00F330F6"/>
    <w:rsid w:val="00F33BFC"/>
    <w:rsid w:val="00F3716E"/>
    <w:rsid w:val="00F4169A"/>
    <w:rsid w:val="00F42CE1"/>
    <w:rsid w:val="00F45851"/>
    <w:rsid w:val="00F46164"/>
    <w:rsid w:val="00F52F61"/>
    <w:rsid w:val="00F55EC7"/>
    <w:rsid w:val="00F61412"/>
    <w:rsid w:val="00F64FA3"/>
    <w:rsid w:val="00F66354"/>
    <w:rsid w:val="00F66952"/>
    <w:rsid w:val="00F70673"/>
    <w:rsid w:val="00F73F53"/>
    <w:rsid w:val="00F77E25"/>
    <w:rsid w:val="00F835DF"/>
    <w:rsid w:val="00F9147A"/>
    <w:rsid w:val="00F949CA"/>
    <w:rsid w:val="00F95624"/>
    <w:rsid w:val="00F9572E"/>
    <w:rsid w:val="00FA0832"/>
    <w:rsid w:val="00FA5B7B"/>
    <w:rsid w:val="00FB7A4E"/>
    <w:rsid w:val="00FC088A"/>
    <w:rsid w:val="00FC7419"/>
    <w:rsid w:val="00FD0570"/>
    <w:rsid w:val="00FD1359"/>
    <w:rsid w:val="00FD175D"/>
    <w:rsid w:val="00FE6D15"/>
    <w:rsid w:val="00FF1522"/>
    <w:rsid w:val="00FF45E4"/>
    <w:rsid w:val="00FF5CE6"/>
    <w:rsid w:val="00FF5F0B"/>
    <w:rsid w:val="01744C68"/>
    <w:rsid w:val="01F10234"/>
    <w:rsid w:val="0358350C"/>
    <w:rsid w:val="035ED2C9"/>
    <w:rsid w:val="03E75CD5"/>
    <w:rsid w:val="046B5817"/>
    <w:rsid w:val="073A39D9"/>
    <w:rsid w:val="0799EC69"/>
    <w:rsid w:val="07D412A3"/>
    <w:rsid w:val="085EEAD2"/>
    <w:rsid w:val="08AA280E"/>
    <w:rsid w:val="08EC0CB9"/>
    <w:rsid w:val="09A41D4F"/>
    <w:rsid w:val="0A20D021"/>
    <w:rsid w:val="0A2A6E56"/>
    <w:rsid w:val="0A900B2F"/>
    <w:rsid w:val="0B02C22F"/>
    <w:rsid w:val="0B56D6CC"/>
    <w:rsid w:val="0C8ACDD5"/>
    <w:rsid w:val="0CB23C41"/>
    <w:rsid w:val="0CB337CE"/>
    <w:rsid w:val="0DBC4428"/>
    <w:rsid w:val="0DC4E415"/>
    <w:rsid w:val="0DEF09FC"/>
    <w:rsid w:val="0E51414D"/>
    <w:rsid w:val="0EB0B466"/>
    <w:rsid w:val="0F4028DD"/>
    <w:rsid w:val="0FE069E3"/>
    <w:rsid w:val="100B7A78"/>
    <w:rsid w:val="110C24BD"/>
    <w:rsid w:val="119EBBB8"/>
    <w:rsid w:val="11E54D1A"/>
    <w:rsid w:val="11F9927B"/>
    <w:rsid w:val="142343FE"/>
    <w:rsid w:val="147140D9"/>
    <w:rsid w:val="14746777"/>
    <w:rsid w:val="155A220E"/>
    <w:rsid w:val="15AA6967"/>
    <w:rsid w:val="1651CCE2"/>
    <w:rsid w:val="1672B0A3"/>
    <w:rsid w:val="17B0E626"/>
    <w:rsid w:val="189B4952"/>
    <w:rsid w:val="19A2FA2D"/>
    <w:rsid w:val="19B1AD6B"/>
    <w:rsid w:val="19F3A5A2"/>
    <w:rsid w:val="1D513CC1"/>
    <w:rsid w:val="1F1218EC"/>
    <w:rsid w:val="20C1CA46"/>
    <w:rsid w:val="226B56FB"/>
    <w:rsid w:val="227D6930"/>
    <w:rsid w:val="232C1BB7"/>
    <w:rsid w:val="24492F0F"/>
    <w:rsid w:val="24B2458A"/>
    <w:rsid w:val="2560AF1A"/>
    <w:rsid w:val="25717603"/>
    <w:rsid w:val="2578246D"/>
    <w:rsid w:val="25FEFAA1"/>
    <w:rsid w:val="260793FC"/>
    <w:rsid w:val="2647FAFB"/>
    <w:rsid w:val="26F7BE3B"/>
    <w:rsid w:val="274E2719"/>
    <w:rsid w:val="287A327A"/>
    <w:rsid w:val="2912D31F"/>
    <w:rsid w:val="29428114"/>
    <w:rsid w:val="29E03A6B"/>
    <w:rsid w:val="2A092D15"/>
    <w:rsid w:val="2A310CE2"/>
    <w:rsid w:val="2A50A30D"/>
    <w:rsid w:val="2A6B9492"/>
    <w:rsid w:val="2B66D522"/>
    <w:rsid w:val="2C7224F0"/>
    <w:rsid w:val="2CEBA122"/>
    <w:rsid w:val="2D15E527"/>
    <w:rsid w:val="2D4798FF"/>
    <w:rsid w:val="2DB92236"/>
    <w:rsid w:val="2E776C4D"/>
    <w:rsid w:val="2E8B3FD3"/>
    <w:rsid w:val="2EA4D511"/>
    <w:rsid w:val="2EA5AF1E"/>
    <w:rsid w:val="2F116666"/>
    <w:rsid w:val="300AB785"/>
    <w:rsid w:val="3084CAC9"/>
    <w:rsid w:val="30DC6C5B"/>
    <w:rsid w:val="3200827D"/>
    <w:rsid w:val="321C9EA7"/>
    <w:rsid w:val="32F54402"/>
    <w:rsid w:val="3413E1BB"/>
    <w:rsid w:val="36C25236"/>
    <w:rsid w:val="3757A9B2"/>
    <w:rsid w:val="37A01F97"/>
    <w:rsid w:val="37B40A3D"/>
    <w:rsid w:val="3A01B9F3"/>
    <w:rsid w:val="3AC99895"/>
    <w:rsid w:val="3B4C4727"/>
    <w:rsid w:val="3B5D64B8"/>
    <w:rsid w:val="3C1D03E0"/>
    <w:rsid w:val="3C35205F"/>
    <w:rsid w:val="3C4C9C60"/>
    <w:rsid w:val="3C53D832"/>
    <w:rsid w:val="3C7992C5"/>
    <w:rsid w:val="3D2FCE5A"/>
    <w:rsid w:val="3E752215"/>
    <w:rsid w:val="407A5E07"/>
    <w:rsid w:val="4082AFD4"/>
    <w:rsid w:val="409E3EE4"/>
    <w:rsid w:val="40E21F99"/>
    <w:rsid w:val="40E30362"/>
    <w:rsid w:val="41398211"/>
    <w:rsid w:val="41F36212"/>
    <w:rsid w:val="4215085B"/>
    <w:rsid w:val="424A3329"/>
    <w:rsid w:val="42AADDF0"/>
    <w:rsid w:val="4386C5FC"/>
    <w:rsid w:val="43914A6D"/>
    <w:rsid w:val="43B37831"/>
    <w:rsid w:val="4478C01A"/>
    <w:rsid w:val="4487DDA7"/>
    <w:rsid w:val="454DE43F"/>
    <w:rsid w:val="465761E4"/>
    <w:rsid w:val="46601EB2"/>
    <w:rsid w:val="472F3BBE"/>
    <w:rsid w:val="474DD8A2"/>
    <w:rsid w:val="479450F1"/>
    <w:rsid w:val="488A14F1"/>
    <w:rsid w:val="49A93526"/>
    <w:rsid w:val="4A98AF7A"/>
    <w:rsid w:val="4D0A2896"/>
    <w:rsid w:val="4D8DAB02"/>
    <w:rsid w:val="4DDF05AC"/>
    <w:rsid w:val="4FE675D1"/>
    <w:rsid w:val="5074B9AF"/>
    <w:rsid w:val="50D8AC0D"/>
    <w:rsid w:val="512664CD"/>
    <w:rsid w:val="51DB2490"/>
    <w:rsid w:val="52214F9C"/>
    <w:rsid w:val="53C1157E"/>
    <w:rsid w:val="53C3EC3C"/>
    <w:rsid w:val="54E37462"/>
    <w:rsid w:val="55667692"/>
    <w:rsid w:val="5609206C"/>
    <w:rsid w:val="56126C4D"/>
    <w:rsid w:val="57959112"/>
    <w:rsid w:val="57D4474E"/>
    <w:rsid w:val="5807CE9C"/>
    <w:rsid w:val="5905CC9B"/>
    <w:rsid w:val="590DBD9D"/>
    <w:rsid w:val="59930B4C"/>
    <w:rsid w:val="5B3FA232"/>
    <w:rsid w:val="5C2B7F68"/>
    <w:rsid w:val="5C4F328B"/>
    <w:rsid w:val="5C799FB2"/>
    <w:rsid w:val="5DC3C57A"/>
    <w:rsid w:val="5E3E3401"/>
    <w:rsid w:val="5EA872D5"/>
    <w:rsid w:val="5F016E5C"/>
    <w:rsid w:val="5F4C5DEA"/>
    <w:rsid w:val="5F54C33A"/>
    <w:rsid w:val="5F5E31BE"/>
    <w:rsid w:val="60A3FF03"/>
    <w:rsid w:val="6121A176"/>
    <w:rsid w:val="618A1865"/>
    <w:rsid w:val="6207753E"/>
    <w:rsid w:val="62130D21"/>
    <w:rsid w:val="6227CC0D"/>
    <w:rsid w:val="62751D40"/>
    <w:rsid w:val="63612D59"/>
    <w:rsid w:val="63CE2F7D"/>
    <w:rsid w:val="63D40AED"/>
    <w:rsid w:val="6402C006"/>
    <w:rsid w:val="644DAD99"/>
    <w:rsid w:val="658484C3"/>
    <w:rsid w:val="6619C12B"/>
    <w:rsid w:val="6677D479"/>
    <w:rsid w:val="667C8164"/>
    <w:rsid w:val="66B18E5A"/>
    <w:rsid w:val="66B8A2C7"/>
    <w:rsid w:val="66C88D7A"/>
    <w:rsid w:val="67598996"/>
    <w:rsid w:val="68C46BB3"/>
    <w:rsid w:val="68E0C1F1"/>
    <w:rsid w:val="68E9EFA9"/>
    <w:rsid w:val="691F2AA1"/>
    <w:rsid w:val="6974F214"/>
    <w:rsid w:val="6A3C9CBA"/>
    <w:rsid w:val="6A861B10"/>
    <w:rsid w:val="6A921541"/>
    <w:rsid w:val="6B033FA6"/>
    <w:rsid w:val="6B4CA0E1"/>
    <w:rsid w:val="6CFA98B2"/>
    <w:rsid w:val="6D5C0F81"/>
    <w:rsid w:val="6D7DFD82"/>
    <w:rsid w:val="6DC2FDA7"/>
    <w:rsid w:val="6DCF23A7"/>
    <w:rsid w:val="6E718EA2"/>
    <w:rsid w:val="6FFB3B8E"/>
    <w:rsid w:val="70EC9285"/>
    <w:rsid w:val="721D60CA"/>
    <w:rsid w:val="72C21109"/>
    <w:rsid w:val="72CB6C35"/>
    <w:rsid w:val="7337B120"/>
    <w:rsid w:val="7417EC2D"/>
    <w:rsid w:val="7446D19E"/>
    <w:rsid w:val="748523EC"/>
    <w:rsid w:val="75E5662D"/>
    <w:rsid w:val="7794F5C9"/>
    <w:rsid w:val="783D936F"/>
    <w:rsid w:val="787FDEBE"/>
    <w:rsid w:val="7931BAC7"/>
    <w:rsid w:val="79B82B04"/>
    <w:rsid w:val="7D2AAC55"/>
    <w:rsid w:val="7D4366E0"/>
    <w:rsid w:val="7F6DDF29"/>
    <w:rsid w:val="7F96BF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0782"/>
  <w15:chartTrackingRefBased/>
  <w15:docId w15:val="{F69959C2-D88F-456E-A026-A56646DE7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8E"/>
    <w:pPr>
      <w:spacing w:after="160"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F05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5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A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A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05A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F05A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A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A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A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A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5A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A8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F05A8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F05A8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rsid w:val="00F05A8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05A8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05A8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05A8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05A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A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A8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05A8E"/>
    <w:pPr>
      <w:spacing w:before="160"/>
      <w:jc w:val="center"/>
    </w:pPr>
    <w:rPr>
      <w:i/>
      <w:iCs/>
      <w:color w:val="404040" w:themeColor="text1" w:themeTint="BF"/>
    </w:rPr>
  </w:style>
  <w:style w:type="character" w:customStyle="1" w:styleId="QuoteChar">
    <w:name w:val="Quote Char"/>
    <w:basedOn w:val="DefaultParagraphFont"/>
    <w:link w:val="Quote"/>
    <w:uiPriority w:val="29"/>
    <w:rsid w:val="00F05A8E"/>
    <w:rPr>
      <w:i/>
      <w:iCs/>
      <w:color w:val="404040" w:themeColor="text1" w:themeTint="BF"/>
    </w:rPr>
  </w:style>
  <w:style w:type="paragraph" w:styleId="ListParagraph">
    <w:name w:val="List Paragraph"/>
    <w:basedOn w:val="Normal"/>
    <w:uiPriority w:val="34"/>
    <w:qFormat/>
    <w:rsid w:val="00F05A8E"/>
    <w:pPr>
      <w:ind w:left="720"/>
      <w:contextualSpacing/>
    </w:pPr>
  </w:style>
  <w:style w:type="character" w:styleId="IntenseEmphasis">
    <w:name w:val="Intense Emphasis"/>
    <w:basedOn w:val="DefaultParagraphFont"/>
    <w:uiPriority w:val="21"/>
    <w:qFormat/>
    <w:rsid w:val="00F05A8E"/>
    <w:rPr>
      <w:i/>
      <w:iCs/>
      <w:color w:val="0F4761" w:themeColor="accent1" w:themeShade="BF"/>
    </w:rPr>
  </w:style>
  <w:style w:type="paragraph" w:styleId="IntenseQuote">
    <w:name w:val="Intense Quote"/>
    <w:basedOn w:val="Normal"/>
    <w:next w:val="Normal"/>
    <w:link w:val="IntenseQuoteChar"/>
    <w:uiPriority w:val="30"/>
    <w:qFormat/>
    <w:rsid w:val="00F05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A8E"/>
    <w:rPr>
      <w:i/>
      <w:iCs/>
      <w:color w:val="0F4761" w:themeColor="accent1" w:themeShade="BF"/>
    </w:rPr>
  </w:style>
  <w:style w:type="character" w:styleId="IntenseReference">
    <w:name w:val="Intense Reference"/>
    <w:basedOn w:val="DefaultParagraphFont"/>
    <w:uiPriority w:val="32"/>
    <w:qFormat/>
    <w:rsid w:val="00F05A8E"/>
    <w:rPr>
      <w:b/>
      <w:bCs/>
      <w:smallCaps/>
      <w:color w:val="0F4761" w:themeColor="accent1" w:themeShade="BF"/>
      <w:spacing w:val="5"/>
    </w:rPr>
  </w:style>
  <w:style w:type="character" w:styleId="Hyperlink">
    <w:name w:val="Hyperlink"/>
    <w:basedOn w:val="DefaultParagraphFont"/>
    <w:uiPriority w:val="99"/>
    <w:unhideWhenUsed/>
    <w:rsid w:val="00F05A8E"/>
    <w:rPr>
      <w:color w:val="467886" w:themeColor="hyperlink"/>
      <w:u w:val="single"/>
    </w:rPr>
  </w:style>
  <w:style w:type="table" w:styleId="TableGrid">
    <w:name w:val="Table Grid"/>
    <w:basedOn w:val="TableNormal"/>
    <w:uiPriority w:val="59"/>
    <w:rsid w:val="00F241F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6952F0"/>
    <w:pPr>
      <w:spacing w:before="240" w:after="0"/>
      <w:outlineLvl w:val="9"/>
    </w:pPr>
    <w:rPr>
      <w:kern w:val="0"/>
      <w:sz w:val="32"/>
      <w:szCs w:val="32"/>
      <w14:ligatures w14:val="none"/>
    </w:rPr>
  </w:style>
  <w:style w:type="paragraph" w:styleId="TOC2">
    <w:name w:val="toc 2"/>
    <w:basedOn w:val="Normal"/>
    <w:next w:val="Normal"/>
    <w:autoRedefine/>
    <w:uiPriority w:val="39"/>
    <w:unhideWhenUsed/>
    <w:rsid w:val="006952F0"/>
    <w:pPr>
      <w:spacing w:after="100"/>
      <w:ind w:left="220"/>
    </w:pPr>
  </w:style>
  <w:style w:type="paragraph" w:styleId="TOC1">
    <w:name w:val="toc 1"/>
    <w:basedOn w:val="Normal"/>
    <w:next w:val="Normal"/>
    <w:autoRedefine/>
    <w:uiPriority w:val="39"/>
    <w:unhideWhenUsed/>
    <w:rsid w:val="002474AE"/>
    <w:pPr>
      <w:tabs>
        <w:tab w:val="right" w:leader="dot" w:pos="9350"/>
      </w:tabs>
      <w:spacing w:after="100"/>
      <w:ind w:left="220"/>
    </w:pPr>
  </w:style>
  <w:style w:type="paragraph" w:styleId="TOC3">
    <w:name w:val="toc 3"/>
    <w:basedOn w:val="Normal"/>
    <w:next w:val="Normal"/>
    <w:autoRedefine/>
    <w:uiPriority w:val="39"/>
    <w:unhideWhenUsed/>
    <w:rsid w:val="00CB1922"/>
    <w:pPr>
      <w:tabs>
        <w:tab w:val="left" w:pos="1200"/>
        <w:tab w:val="right" w:leader="dot" w:pos="9350"/>
      </w:tabs>
      <w:spacing w:after="100"/>
      <w:ind w:left="220"/>
    </w:pPr>
  </w:style>
  <w:style w:type="paragraph" w:styleId="Header">
    <w:name w:val="header"/>
    <w:basedOn w:val="Normal"/>
    <w:link w:val="HeaderChar"/>
    <w:uiPriority w:val="99"/>
    <w:unhideWhenUsed/>
    <w:rsid w:val="00B16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A01"/>
    <w:rPr>
      <w:rFonts w:asciiTheme="minorHAnsi" w:hAnsiTheme="minorHAnsi" w:cstheme="minorBidi"/>
      <w:sz w:val="22"/>
      <w:szCs w:val="22"/>
    </w:rPr>
  </w:style>
  <w:style w:type="paragraph" w:styleId="Footer">
    <w:name w:val="footer"/>
    <w:basedOn w:val="Normal"/>
    <w:link w:val="FooterChar"/>
    <w:uiPriority w:val="99"/>
    <w:unhideWhenUsed/>
    <w:rsid w:val="00B16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A01"/>
    <w:rPr>
      <w:rFonts w:asciiTheme="minorHAnsi" w:hAnsiTheme="minorHAnsi" w:cstheme="minorBidi"/>
      <w:sz w:val="22"/>
      <w:szCs w:val="22"/>
    </w:rPr>
  </w:style>
  <w:style w:type="character" w:styleId="UnresolvedMention">
    <w:name w:val="Unresolved Mention"/>
    <w:basedOn w:val="DefaultParagraphFont"/>
    <w:uiPriority w:val="99"/>
    <w:semiHidden/>
    <w:unhideWhenUsed/>
    <w:rsid w:val="00721DA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heme="minorHAnsi" w:hAnsiTheme="minorHAnsi" w:cstheme="minorBid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04F94"/>
    <w:rPr>
      <w:b/>
      <w:bCs/>
    </w:rPr>
  </w:style>
  <w:style w:type="character" w:customStyle="1" w:styleId="CommentSubjectChar">
    <w:name w:val="Comment Subject Char"/>
    <w:basedOn w:val="CommentTextChar"/>
    <w:link w:val="CommentSubject"/>
    <w:uiPriority w:val="99"/>
    <w:semiHidden/>
    <w:rsid w:val="00004F94"/>
    <w:rPr>
      <w:rFonts w:asciiTheme="minorHAnsi" w:hAnsiTheme="minorHAnsi" w:cstheme="minorBidi"/>
      <w:b/>
      <w:bCs/>
      <w:sz w:val="20"/>
      <w:szCs w:val="20"/>
    </w:rPr>
  </w:style>
  <w:style w:type="character" w:styleId="FollowedHyperlink">
    <w:name w:val="FollowedHyperlink"/>
    <w:basedOn w:val="DefaultParagraphFont"/>
    <w:uiPriority w:val="99"/>
    <w:semiHidden/>
    <w:unhideWhenUsed/>
    <w:rsid w:val="00887A0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64858">
      <w:bodyDiv w:val="1"/>
      <w:marLeft w:val="0"/>
      <w:marRight w:val="0"/>
      <w:marTop w:val="0"/>
      <w:marBottom w:val="0"/>
      <w:divBdr>
        <w:top w:val="none" w:sz="0" w:space="0" w:color="auto"/>
        <w:left w:val="none" w:sz="0" w:space="0" w:color="auto"/>
        <w:bottom w:val="none" w:sz="0" w:space="0" w:color="auto"/>
        <w:right w:val="none" w:sz="0" w:space="0" w:color="auto"/>
      </w:divBdr>
    </w:div>
    <w:div w:id="712074152">
      <w:bodyDiv w:val="1"/>
      <w:marLeft w:val="0"/>
      <w:marRight w:val="0"/>
      <w:marTop w:val="0"/>
      <w:marBottom w:val="0"/>
      <w:divBdr>
        <w:top w:val="none" w:sz="0" w:space="0" w:color="auto"/>
        <w:left w:val="none" w:sz="0" w:space="0" w:color="auto"/>
        <w:bottom w:val="none" w:sz="0" w:space="0" w:color="auto"/>
        <w:right w:val="none" w:sz="0" w:space="0" w:color="auto"/>
      </w:divBdr>
    </w:div>
    <w:div w:id="1078287555">
      <w:bodyDiv w:val="1"/>
      <w:marLeft w:val="0"/>
      <w:marRight w:val="0"/>
      <w:marTop w:val="0"/>
      <w:marBottom w:val="0"/>
      <w:divBdr>
        <w:top w:val="none" w:sz="0" w:space="0" w:color="auto"/>
        <w:left w:val="none" w:sz="0" w:space="0" w:color="auto"/>
        <w:bottom w:val="none" w:sz="0" w:space="0" w:color="auto"/>
        <w:right w:val="none" w:sz="0" w:space="0" w:color="auto"/>
      </w:divBdr>
    </w:div>
    <w:div w:id="1180003005">
      <w:bodyDiv w:val="1"/>
      <w:marLeft w:val="0"/>
      <w:marRight w:val="0"/>
      <w:marTop w:val="0"/>
      <w:marBottom w:val="0"/>
      <w:divBdr>
        <w:top w:val="none" w:sz="0" w:space="0" w:color="auto"/>
        <w:left w:val="none" w:sz="0" w:space="0" w:color="auto"/>
        <w:bottom w:val="none" w:sz="0" w:space="0" w:color="auto"/>
        <w:right w:val="none" w:sz="0" w:space="0" w:color="auto"/>
      </w:divBdr>
    </w:div>
    <w:div w:id="1184200255">
      <w:bodyDiv w:val="1"/>
      <w:marLeft w:val="0"/>
      <w:marRight w:val="0"/>
      <w:marTop w:val="0"/>
      <w:marBottom w:val="0"/>
      <w:divBdr>
        <w:top w:val="none" w:sz="0" w:space="0" w:color="auto"/>
        <w:left w:val="none" w:sz="0" w:space="0" w:color="auto"/>
        <w:bottom w:val="none" w:sz="0" w:space="0" w:color="auto"/>
        <w:right w:val="none" w:sz="0" w:space="0" w:color="auto"/>
      </w:divBdr>
    </w:div>
    <w:div w:id="1312053288">
      <w:bodyDiv w:val="1"/>
      <w:marLeft w:val="0"/>
      <w:marRight w:val="0"/>
      <w:marTop w:val="0"/>
      <w:marBottom w:val="0"/>
      <w:divBdr>
        <w:top w:val="none" w:sz="0" w:space="0" w:color="auto"/>
        <w:left w:val="none" w:sz="0" w:space="0" w:color="auto"/>
        <w:bottom w:val="none" w:sz="0" w:space="0" w:color="auto"/>
        <w:right w:val="none" w:sz="0" w:space="0" w:color="auto"/>
      </w:divBdr>
      <w:divsChild>
        <w:div w:id="1469126913">
          <w:marLeft w:val="0"/>
          <w:marRight w:val="0"/>
          <w:marTop w:val="0"/>
          <w:marBottom w:val="0"/>
          <w:divBdr>
            <w:top w:val="none" w:sz="0" w:space="0" w:color="auto"/>
            <w:left w:val="none" w:sz="0" w:space="0" w:color="auto"/>
            <w:bottom w:val="none" w:sz="0" w:space="0" w:color="auto"/>
            <w:right w:val="none" w:sz="0" w:space="0" w:color="auto"/>
          </w:divBdr>
          <w:divsChild>
            <w:div w:id="152609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57350">
      <w:bodyDiv w:val="1"/>
      <w:marLeft w:val="0"/>
      <w:marRight w:val="0"/>
      <w:marTop w:val="0"/>
      <w:marBottom w:val="0"/>
      <w:divBdr>
        <w:top w:val="none" w:sz="0" w:space="0" w:color="auto"/>
        <w:left w:val="none" w:sz="0" w:space="0" w:color="auto"/>
        <w:bottom w:val="none" w:sz="0" w:space="0" w:color="auto"/>
        <w:right w:val="none" w:sz="0" w:space="0" w:color="auto"/>
      </w:divBdr>
      <w:divsChild>
        <w:div w:id="1361584918">
          <w:marLeft w:val="0"/>
          <w:marRight w:val="0"/>
          <w:marTop w:val="0"/>
          <w:marBottom w:val="0"/>
          <w:divBdr>
            <w:top w:val="none" w:sz="0" w:space="0" w:color="auto"/>
            <w:left w:val="none" w:sz="0" w:space="0" w:color="auto"/>
            <w:bottom w:val="none" w:sz="0" w:space="0" w:color="auto"/>
            <w:right w:val="none" w:sz="0" w:space="0" w:color="auto"/>
          </w:divBdr>
          <w:divsChild>
            <w:div w:id="12753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87556">
      <w:bodyDiv w:val="1"/>
      <w:marLeft w:val="0"/>
      <w:marRight w:val="0"/>
      <w:marTop w:val="0"/>
      <w:marBottom w:val="0"/>
      <w:divBdr>
        <w:top w:val="none" w:sz="0" w:space="0" w:color="auto"/>
        <w:left w:val="none" w:sz="0" w:space="0" w:color="auto"/>
        <w:bottom w:val="none" w:sz="0" w:space="0" w:color="auto"/>
        <w:right w:val="none" w:sz="0" w:space="0" w:color="auto"/>
      </w:divBdr>
    </w:div>
    <w:div w:id="1492717409">
      <w:bodyDiv w:val="1"/>
      <w:marLeft w:val="0"/>
      <w:marRight w:val="0"/>
      <w:marTop w:val="0"/>
      <w:marBottom w:val="0"/>
      <w:divBdr>
        <w:top w:val="none" w:sz="0" w:space="0" w:color="auto"/>
        <w:left w:val="none" w:sz="0" w:space="0" w:color="auto"/>
        <w:bottom w:val="none" w:sz="0" w:space="0" w:color="auto"/>
        <w:right w:val="none" w:sz="0" w:space="0" w:color="auto"/>
      </w:divBdr>
    </w:div>
    <w:div w:id="1600483323">
      <w:bodyDiv w:val="1"/>
      <w:marLeft w:val="0"/>
      <w:marRight w:val="0"/>
      <w:marTop w:val="0"/>
      <w:marBottom w:val="0"/>
      <w:divBdr>
        <w:top w:val="none" w:sz="0" w:space="0" w:color="auto"/>
        <w:left w:val="none" w:sz="0" w:space="0" w:color="auto"/>
        <w:bottom w:val="none" w:sz="0" w:space="0" w:color="auto"/>
        <w:right w:val="none" w:sz="0" w:space="0" w:color="auto"/>
      </w:divBdr>
    </w:div>
    <w:div w:id="1633099983">
      <w:bodyDiv w:val="1"/>
      <w:marLeft w:val="0"/>
      <w:marRight w:val="0"/>
      <w:marTop w:val="0"/>
      <w:marBottom w:val="0"/>
      <w:divBdr>
        <w:top w:val="none" w:sz="0" w:space="0" w:color="auto"/>
        <w:left w:val="none" w:sz="0" w:space="0" w:color="auto"/>
        <w:bottom w:val="none" w:sz="0" w:space="0" w:color="auto"/>
        <w:right w:val="none" w:sz="0" w:space="0" w:color="auto"/>
      </w:divBdr>
    </w:div>
    <w:div w:id="1752656591">
      <w:bodyDiv w:val="1"/>
      <w:marLeft w:val="0"/>
      <w:marRight w:val="0"/>
      <w:marTop w:val="0"/>
      <w:marBottom w:val="0"/>
      <w:divBdr>
        <w:top w:val="none" w:sz="0" w:space="0" w:color="auto"/>
        <w:left w:val="none" w:sz="0" w:space="0" w:color="auto"/>
        <w:bottom w:val="none" w:sz="0" w:space="0" w:color="auto"/>
        <w:right w:val="none" w:sz="0" w:space="0" w:color="auto"/>
      </w:divBdr>
    </w:div>
    <w:div w:id="1823161119">
      <w:bodyDiv w:val="1"/>
      <w:marLeft w:val="0"/>
      <w:marRight w:val="0"/>
      <w:marTop w:val="0"/>
      <w:marBottom w:val="0"/>
      <w:divBdr>
        <w:top w:val="none" w:sz="0" w:space="0" w:color="auto"/>
        <w:left w:val="none" w:sz="0" w:space="0" w:color="auto"/>
        <w:bottom w:val="none" w:sz="0" w:space="0" w:color="auto"/>
        <w:right w:val="none" w:sz="0" w:space="0" w:color="auto"/>
      </w:divBdr>
    </w:div>
    <w:div w:id="195594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942DB15C10BA46878F209ABEAD5579" ma:contentTypeVersion="18" ma:contentTypeDescription="Create a new document." ma:contentTypeScope="" ma:versionID="39a1eebaa348c3c060a462ddb0fdf33a">
  <xsd:schema xmlns:xsd="http://www.w3.org/2001/XMLSchema" xmlns:xs="http://www.w3.org/2001/XMLSchema" xmlns:p="http://schemas.microsoft.com/office/2006/metadata/properties" xmlns:ns2="f246dbd1-030f-4c41-bde1-e5f7d1ce08fa" xmlns:ns3="83d4fcd4-1a9f-4798-8565-78207e47e061" targetNamespace="http://schemas.microsoft.com/office/2006/metadata/properties" ma:root="true" ma:fieldsID="b2557edbda163f3c355b104464de4eff" ns2:_="" ns3:_="">
    <xsd:import namespace="f246dbd1-030f-4c41-bde1-e5f7d1ce08fa"/>
    <xsd:import namespace="83d4fcd4-1a9f-4798-8565-78207e47e0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6dbd1-030f-4c41-bde1-e5f7d1ce0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cfaf61-a386-4e56-813a-817f6a1f5b2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d4fcd4-1a9f-4798-8565-78207e47e06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5240f6-184e-48ec-a26b-1ab3fc29ebbc}" ma:internalName="TaxCatchAll" ma:showField="CatchAllData" ma:web="83d4fcd4-1a9f-4798-8565-78207e47e06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3d4fcd4-1a9f-4798-8565-78207e47e061" xsi:nil="true"/>
    <lcf76f155ced4ddcb4097134ff3c332f xmlns="f246dbd1-030f-4c41-bde1-e5f7d1ce08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3EA767-C7BC-495F-AD41-C3E7FEF86356}">
  <ds:schemaRefs>
    <ds:schemaRef ds:uri="http://schemas.microsoft.com/sharepoint/v3/contenttype/forms"/>
  </ds:schemaRefs>
</ds:datastoreItem>
</file>

<file path=customXml/itemProps2.xml><?xml version="1.0" encoding="utf-8"?>
<ds:datastoreItem xmlns:ds="http://schemas.openxmlformats.org/officeDocument/2006/customXml" ds:itemID="{2BEC049B-331C-469F-9666-8001BA240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6dbd1-030f-4c41-bde1-e5f7d1ce08fa"/>
    <ds:schemaRef ds:uri="83d4fcd4-1a9f-4798-8565-78207e47e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688F5-C9C6-4A3B-95D2-90C7073A8504}">
  <ds:schemaRefs>
    <ds:schemaRef ds:uri="http://schemas.openxmlformats.org/officeDocument/2006/bibliography"/>
  </ds:schemaRefs>
</ds:datastoreItem>
</file>

<file path=customXml/itemProps4.xml><?xml version="1.0" encoding="utf-8"?>
<ds:datastoreItem xmlns:ds="http://schemas.openxmlformats.org/officeDocument/2006/customXml" ds:itemID="{C0C48545-DB63-4DF4-BC4F-C2FFF31C5E81}">
  <ds:schemaRefs>
    <ds:schemaRef ds:uri="http://schemas.microsoft.com/office/2006/metadata/properties"/>
    <ds:schemaRef ds:uri="http://schemas.microsoft.com/office/infopath/2007/PartnerControls"/>
    <ds:schemaRef ds:uri="83d4fcd4-1a9f-4798-8565-78207e47e061"/>
    <ds:schemaRef ds:uri="f246dbd1-030f-4c41-bde1-e5f7d1ce08f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2536</Words>
  <Characters>14461</Characters>
  <Application>Microsoft Office Word</Application>
  <DocSecurity>0</DocSecurity>
  <Lines>120</Lines>
  <Paragraphs>33</Paragraphs>
  <ScaleCrop>false</ScaleCrop>
  <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Karl</dc:creator>
  <cp:keywords/>
  <dc:description/>
  <cp:lastModifiedBy>Krauss, Rob</cp:lastModifiedBy>
  <cp:revision>21</cp:revision>
  <dcterms:created xsi:type="dcterms:W3CDTF">2025-09-18T17:42:00Z</dcterms:created>
  <dcterms:modified xsi:type="dcterms:W3CDTF">2025-10-29T22:59:00Z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0x01010029942DB15C10BA46878F209ABEAD5579</vt:lpwstr>
  </property>
  <property fmtid="{D5CDD505-2E9C-101B-9397-08002B2CF9AE}" pid="3" name="MediaServiceImageTags">
    <vt:lpwstr/>
  </property>
</Properties>
</file>